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CC7AF" w14:textId="77777777" w:rsidR="007D6EBB" w:rsidRPr="00F00EC1" w:rsidRDefault="007D6EBB">
      <w:pPr>
        <w:pStyle w:val="Heading1"/>
        <w:jc w:val="center"/>
        <w:rPr>
          <w:rFonts w:asciiTheme="majorHAnsi" w:hAnsiTheme="majorHAnsi"/>
          <w:b w:val="0"/>
          <w:bCs w:val="0"/>
          <w:sz w:val="20"/>
          <w:u w:val="none"/>
        </w:rPr>
      </w:pPr>
      <w:r w:rsidRPr="00F00EC1">
        <w:rPr>
          <w:rFonts w:asciiTheme="majorHAnsi" w:hAnsiTheme="majorHAnsi"/>
          <w:b w:val="0"/>
          <w:bCs w:val="0"/>
          <w:sz w:val="20"/>
          <w:u w:val="none"/>
        </w:rPr>
        <w:t xml:space="preserve"> </w:t>
      </w:r>
    </w:p>
    <w:p w14:paraId="70D5672D" w14:textId="77777777" w:rsidR="009C079D" w:rsidRPr="00F00EC1" w:rsidRDefault="009C079D" w:rsidP="009C079D">
      <w:pPr>
        <w:rPr>
          <w:rFonts w:asciiTheme="majorHAnsi" w:hAnsiTheme="majorHAnsi"/>
        </w:rPr>
      </w:pPr>
    </w:p>
    <w:p w14:paraId="45E42B0C" w14:textId="77777777" w:rsidR="007D6EBB" w:rsidRPr="00F00EC1" w:rsidRDefault="007D6EBB">
      <w:pPr>
        <w:pStyle w:val="Heading1"/>
        <w:jc w:val="center"/>
        <w:rPr>
          <w:rFonts w:asciiTheme="majorHAnsi" w:hAnsiTheme="majorHAnsi"/>
          <w:sz w:val="32"/>
          <w:u w:val="none"/>
        </w:rPr>
      </w:pPr>
    </w:p>
    <w:p w14:paraId="5D545562" w14:textId="77777777" w:rsidR="007D6EBB" w:rsidRPr="00F00EC1" w:rsidRDefault="007D6EBB">
      <w:pPr>
        <w:pStyle w:val="Heading1"/>
        <w:jc w:val="center"/>
        <w:rPr>
          <w:rFonts w:asciiTheme="majorHAnsi" w:hAnsiTheme="majorHAnsi"/>
          <w:sz w:val="32"/>
          <w:u w:val="none"/>
        </w:rPr>
      </w:pPr>
    </w:p>
    <w:p w14:paraId="075C6B45" w14:textId="77777777" w:rsidR="007D6EBB" w:rsidRPr="00F00EC1" w:rsidRDefault="007D6EBB">
      <w:pPr>
        <w:pStyle w:val="Heading1"/>
        <w:jc w:val="center"/>
        <w:rPr>
          <w:rFonts w:asciiTheme="majorHAnsi" w:hAnsiTheme="majorHAnsi"/>
          <w:sz w:val="32"/>
          <w:u w:val="none"/>
        </w:rPr>
      </w:pPr>
      <w:r w:rsidRPr="00F00EC1">
        <w:rPr>
          <w:rFonts w:asciiTheme="majorHAnsi" w:hAnsiTheme="majorHAnsi"/>
          <w:sz w:val="32"/>
          <w:u w:val="none"/>
        </w:rPr>
        <w:t>APPLICATION PACKAGE FOR</w:t>
      </w:r>
    </w:p>
    <w:p w14:paraId="7F8BE14C" w14:textId="77777777" w:rsidR="007D6EBB" w:rsidRPr="00F00EC1" w:rsidRDefault="007D6EBB">
      <w:pPr>
        <w:jc w:val="center"/>
        <w:rPr>
          <w:rFonts w:asciiTheme="majorHAnsi" w:hAnsiTheme="majorHAnsi"/>
        </w:rPr>
      </w:pPr>
    </w:p>
    <w:p w14:paraId="344F1965" w14:textId="77777777" w:rsidR="007D6EBB" w:rsidRPr="00F00EC1" w:rsidRDefault="007D6EBB">
      <w:pPr>
        <w:jc w:val="center"/>
        <w:rPr>
          <w:rFonts w:asciiTheme="majorHAnsi" w:hAnsiTheme="majorHAnsi"/>
        </w:rPr>
      </w:pPr>
    </w:p>
    <w:p w14:paraId="598E0A09" w14:textId="77777777" w:rsidR="007D6EBB" w:rsidRPr="00F00EC1" w:rsidRDefault="007D6EBB">
      <w:pPr>
        <w:jc w:val="center"/>
        <w:rPr>
          <w:rFonts w:asciiTheme="majorHAnsi" w:hAnsiTheme="majorHAnsi"/>
          <w:b/>
          <w:bCs/>
        </w:rPr>
      </w:pPr>
    </w:p>
    <w:p w14:paraId="3923ED03" w14:textId="77777777" w:rsidR="00476F3E" w:rsidRPr="00F00EC1" w:rsidRDefault="00476F3E">
      <w:pPr>
        <w:jc w:val="center"/>
        <w:rPr>
          <w:rFonts w:asciiTheme="majorHAnsi" w:hAnsiTheme="majorHAnsi"/>
          <w:b/>
          <w:bCs/>
        </w:rPr>
      </w:pPr>
    </w:p>
    <w:p w14:paraId="32485B97" w14:textId="77777777" w:rsidR="007D6EBB" w:rsidRPr="00F00EC1" w:rsidRDefault="007D6EBB" w:rsidP="00476F3E">
      <w:pPr>
        <w:pStyle w:val="Heading1"/>
        <w:jc w:val="center"/>
        <w:rPr>
          <w:rFonts w:asciiTheme="majorHAnsi" w:hAnsiTheme="majorHAnsi"/>
          <w:sz w:val="40"/>
          <w:u w:val="none"/>
        </w:rPr>
      </w:pPr>
      <w:r w:rsidRPr="00F00EC1">
        <w:rPr>
          <w:rFonts w:asciiTheme="majorHAnsi" w:hAnsiTheme="majorHAnsi"/>
          <w:sz w:val="40"/>
          <w:u w:val="none"/>
        </w:rPr>
        <w:t>MARYLAND SENIOR RIDES</w:t>
      </w:r>
      <w:r w:rsidR="00476F3E" w:rsidRPr="00F00EC1">
        <w:rPr>
          <w:rFonts w:asciiTheme="majorHAnsi" w:hAnsiTheme="majorHAnsi"/>
          <w:sz w:val="40"/>
          <w:u w:val="none"/>
        </w:rPr>
        <w:t xml:space="preserve"> </w:t>
      </w:r>
      <w:r w:rsidRPr="00F00EC1">
        <w:rPr>
          <w:rFonts w:asciiTheme="majorHAnsi" w:hAnsiTheme="majorHAnsi"/>
          <w:sz w:val="40"/>
          <w:u w:val="none"/>
        </w:rPr>
        <w:t>PROGRAM</w:t>
      </w:r>
    </w:p>
    <w:p w14:paraId="1CEE7EFB" w14:textId="77777777" w:rsidR="007D6EBB" w:rsidRPr="00F00EC1" w:rsidRDefault="007D6EBB">
      <w:pPr>
        <w:jc w:val="center"/>
        <w:rPr>
          <w:rFonts w:asciiTheme="majorHAnsi" w:hAnsiTheme="majorHAnsi"/>
          <w:b/>
          <w:bCs/>
        </w:rPr>
      </w:pPr>
    </w:p>
    <w:p w14:paraId="048A35D5" w14:textId="77777777" w:rsidR="007D6EBB" w:rsidRPr="00F00EC1" w:rsidRDefault="007D6EBB">
      <w:pPr>
        <w:jc w:val="center"/>
        <w:rPr>
          <w:rFonts w:asciiTheme="majorHAnsi" w:hAnsiTheme="majorHAnsi"/>
          <w:b/>
          <w:bCs/>
        </w:rPr>
      </w:pPr>
    </w:p>
    <w:p w14:paraId="453FED44" w14:textId="77777777" w:rsidR="007D6EBB" w:rsidRPr="00F00EC1" w:rsidRDefault="007D6EBB">
      <w:pPr>
        <w:jc w:val="center"/>
        <w:rPr>
          <w:rFonts w:asciiTheme="majorHAnsi" w:hAnsiTheme="majorHAnsi"/>
          <w:b/>
          <w:bCs/>
        </w:rPr>
      </w:pPr>
    </w:p>
    <w:p w14:paraId="407E2F15" w14:textId="77777777" w:rsidR="00476F3E" w:rsidRPr="00F00EC1" w:rsidRDefault="00476F3E">
      <w:pPr>
        <w:jc w:val="center"/>
        <w:rPr>
          <w:rFonts w:asciiTheme="majorHAnsi" w:hAnsiTheme="majorHAnsi"/>
          <w:b/>
          <w:bCs/>
        </w:rPr>
      </w:pPr>
    </w:p>
    <w:p w14:paraId="43E10940" w14:textId="00B0AE2F" w:rsidR="007D6EBB" w:rsidRPr="008F5276" w:rsidRDefault="00795BE0">
      <w:pPr>
        <w:pStyle w:val="Heading1"/>
        <w:jc w:val="center"/>
        <w:rPr>
          <w:rFonts w:asciiTheme="majorHAnsi" w:hAnsiTheme="majorHAnsi"/>
          <w:sz w:val="32"/>
          <w:u w:val="none"/>
        </w:rPr>
      </w:pPr>
      <w:r w:rsidRPr="008F5276">
        <w:rPr>
          <w:rFonts w:asciiTheme="majorHAnsi" w:hAnsiTheme="majorHAnsi"/>
          <w:sz w:val="32"/>
          <w:u w:val="none"/>
        </w:rPr>
        <w:t xml:space="preserve">FUNDING FOR FISCAL YEAR </w:t>
      </w:r>
      <w:r w:rsidR="003B4164">
        <w:rPr>
          <w:rFonts w:asciiTheme="majorHAnsi" w:hAnsiTheme="majorHAnsi"/>
          <w:sz w:val="32"/>
          <w:u w:val="none"/>
        </w:rPr>
        <w:t>202</w:t>
      </w:r>
      <w:r w:rsidR="00567C4B">
        <w:rPr>
          <w:rFonts w:asciiTheme="majorHAnsi" w:hAnsiTheme="majorHAnsi"/>
          <w:sz w:val="32"/>
          <w:u w:val="none"/>
        </w:rPr>
        <w:t>7</w:t>
      </w:r>
    </w:p>
    <w:p w14:paraId="2B2CC72D" w14:textId="77777777" w:rsidR="007D6EBB" w:rsidRPr="008F5276" w:rsidRDefault="007D6EBB">
      <w:pPr>
        <w:pStyle w:val="Heading1"/>
        <w:jc w:val="center"/>
        <w:rPr>
          <w:rFonts w:asciiTheme="majorHAnsi" w:hAnsiTheme="majorHAnsi"/>
          <w:u w:val="none"/>
        </w:rPr>
      </w:pPr>
    </w:p>
    <w:p w14:paraId="6FE1C48A" w14:textId="3F7BEFDD" w:rsidR="007D6EBB" w:rsidRPr="008F5276" w:rsidRDefault="00647A01">
      <w:pPr>
        <w:jc w:val="center"/>
        <w:rPr>
          <w:rFonts w:asciiTheme="majorHAnsi" w:hAnsiTheme="majorHAnsi"/>
          <w:b/>
          <w:bCs/>
        </w:rPr>
      </w:pPr>
      <w:r w:rsidRPr="008F5276">
        <w:rPr>
          <w:rFonts w:asciiTheme="majorHAnsi" w:hAnsiTheme="majorHAnsi"/>
          <w:b/>
          <w:bCs/>
        </w:rPr>
        <w:t xml:space="preserve">Issued </w:t>
      </w:r>
      <w:r w:rsidR="00567C4B">
        <w:rPr>
          <w:rFonts w:asciiTheme="majorHAnsi" w:hAnsiTheme="majorHAnsi"/>
          <w:b/>
          <w:bCs/>
        </w:rPr>
        <w:t>March 2026</w:t>
      </w:r>
    </w:p>
    <w:p w14:paraId="433DCF01" w14:textId="77777777" w:rsidR="007D6EBB" w:rsidRPr="008F5276" w:rsidRDefault="007D6EBB">
      <w:pPr>
        <w:jc w:val="center"/>
        <w:rPr>
          <w:rFonts w:asciiTheme="majorHAnsi" w:hAnsiTheme="majorHAnsi"/>
          <w:b/>
          <w:bCs/>
        </w:rPr>
      </w:pPr>
    </w:p>
    <w:p w14:paraId="353B305B" w14:textId="77777777" w:rsidR="007D6EBB" w:rsidRPr="008F5276" w:rsidRDefault="007D6EBB">
      <w:pPr>
        <w:jc w:val="center"/>
        <w:rPr>
          <w:rFonts w:asciiTheme="majorHAnsi" w:hAnsiTheme="majorHAnsi"/>
          <w:b/>
          <w:bCs/>
        </w:rPr>
      </w:pPr>
    </w:p>
    <w:p w14:paraId="3ABAE87A" w14:textId="77777777" w:rsidR="007D6EBB" w:rsidRPr="008F5276" w:rsidRDefault="007D6EBB">
      <w:pPr>
        <w:jc w:val="center"/>
        <w:rPr>
          <w:rFonts w:asciiTheme="majorHAnsi" w:hAnsiTheme="majorHAnsi"/>
          <w:b/>
          <w:bCs/>
        </w:rPr>
      </w:pPr>
    </w:p>
    <w:p w14:paraId="46DDF3E9" w14:textId="259C973A" w:rsidR="007D6EBB" w:rsidRPr="008F5276" w:rsidRDefault="007D6EBB" w:rsidP="00263F72">
      <w:pPr>
        <w:jc w:val="center"/>
        <w:rPr>
          <w:rFonts w:asciiTheme="majorHAnsi" w:hAnsiTheme="majorHAnsi"/>
        </w:rPr>
      </w:pPr>
      <w:r w:rsidRPr="008F5276">
        <w:rPr>
          <w:rFonts w:asciiTheme="majorHAnsi" w:hAnsiTheme="majorHAnsi"/>
        </w:rPr>
        <w:t>In order to be co</w:t>
      </w:r>
      <w:r w:rsidR="005609CA" w:rsidRPr="008F5276">
        <w:rPr>
          <w:rFonts w:asciiTheme="majorHAnsi" w:hAnsiTheme="majorHAnsi"/>
        </w:rPr>
        <w:t>nsidered for this funding cycle</w:t>
      </w:r>
      <w:r w:rsidR="00263F72">
        <w:rPr>
          <w:rFonts w:asciiTheme="majorHAnsi" w:hAnsiTheme="majorHAnsi"/>
        </w:rPr>
        <w:t xml:space="preserve"> of the Maryland Senior Rides Program, </w:t>
      </w:r>
      <w:r w:rsidR="00263F72">
        <w:rPr>
          <w:rFonts w:asciiTheme="majorHAnsi" w:hAnsiTheme="majorHAnsi"/>
        </w:rPr>
        <w:br/>
        <w:t xml:space="preserve">your </w:t>
      </w:r>
      <w:r w:rsidR="005609CA" w:rsidRPr="008F5276">
        <w:rPr>
          <w:rFonts w:asciiTheme="majorHAnsi" w:hAnsiTheme="majorHAnsi"/>
        </w:rPr>
        <w:t>application</w:t>
      </w:r>
      <w:r w:rsidRPr="008F5276">
        <w:rPr>
          <w:rFonts w:asciiTheme="majorHAnsi" w:hAnsiTheme="majorHAnsi"/>
        </w:rPr>
        <w:t xml:space="preserve"> must be submitted to</w:t>
      </w:r>
      <w:r w:rsidR="00263F72">
        <w:rPr>
          <w:rFonts w:asciiTheme="majorHAnsi" w:hAnsiTheme="majorHAnsi"/>
        </w:rPr>
        <w:t xml:space="preserve"> </w:t>
      </w:r>
      <w:r w:rsidR="0067469F">
        <w:rPr>
          <w:rFonts w:asciiTheme="majorHAnsi" w:hAnsiTheme="majorHAnsi"/>
        </w:rPr>
        <w:t>MDOT</w:t>
      </w:r>
      <w:r w:rsidRPr="008F5276">
        <w:rPr>
          <w:rFonts w:asciiTheme="majorHAnsi" w:hAnsiTheme="majorHAnsi"/>
        </w:rPr>
        <w:t xml:space="preserve"> MTA </w:t>
      </w:r>
      <w:r w:rsidR="0067469F">
        <w:rPr>
          <w:rFonts w:asciiTheme="majorHAnsi" w:hAnsiTheme="majorHAnsi"/>
        </w:rPr>
        <w:t>via the MDOT MTA Grant Portal</w:t>
      </w:r>
      <w:r w:rsidR="00263F72">
        <w:rPr>
          <w:rFonts w:asciiTheme="majorHAnsi" w:hAnsiTheme="majorHAnsi"/>
        </w:rPr>
        <w:t xml:space="preserve"> (</w:t>
      </w:r>
      <w:hyperlink r:id="rId8" w:tgtFrame="_blank" w:tooltip="Original URL: https://mtaolts.ecopwise.com/. Click or tap if you trust this link." w:history="1">
        <w:r w:rsidR="00263F72" w:rsidRPr="00705C00">
          <w:rPr>
            <w:rFonts w:ascii="Cambria" w:hAnsi="Cambria" w:cs="Calibri"/>
            <w:color w:val="0000FF"/>
            <w:u w:val="single"/>
            <w:bdr w:val="none" w:sz="0" w:space="0" w:color="auto" w:frame="1"/>
            <w:shd w:val="clear" w:color="auto" w:fill="FFFFFF"/>
          </w:rPr>
          <w:t>https://mtaolts.ecopwise.com</w:t>
        </w:r>
      </w:hyperlink>
      <w:r w:rsidR="00263F72">
        <w:rPr>
          <w:rFonts w:ascii="Cambria" w:hAnsi="Cambria" w:cs="Calibri"/>
          <w:color w:val="0000FF"/>
          <w:u w:val="single"/>
          <w:bdr w:val="none" w:sz="0" w:space="0" w:color="auto" w:frame="1"/>
          <w:shd w:val="clear" w:color="auto" w:fill="FFFFFF"/>
        </w:rPr>
        <w:t>)</w:t>
      </w:r>
      <w:r w:rsidR="00263F72">
        <w:rPr>
          <w:rFonts w:asciiTheme="majorHAnsi" w:hAnsiTheme="majorHAnsi"/>
        </w:rPr>
        <w:t xml:space="preserve"> </w:t>
      </w:r>
      <w:r w:rsidRPr="008F5276">
        <w:rPr>
          <w:rFonts w:asciiTheme="majorHAnsi" w:hAnsiTheme="majorHAnsi"/>
        </w:rPr>
        <w:t>no later than</w:t>
      </w:r>
    </w:p>
    <w:p w14:paraId="4BE31021" w14:textId="6E553899" w:rsidR="007D6EBB" w:rsidRPr="00CA2B96" w:rsidRDefault="0022215E" w:rsidP="00263F72">
      <w:pPr>
        <w:jc w:val="center"/>
        <w:rPr>
          <w:rFonts w:asciiTheme="majorHAnsi" w:hAnsiTheme="majorHAnsi"/>
          <w:b/>
          <w:bCs/>
          <w:sz w:val="28"/>
          <w:szCs w:val="28"/>
          <w:u w:val="single"/>
        </w:rPr>
      </w:pPr>
      <w:r>
        <w:rPr>
          <w:rFonts w:asciiTheme="majorHAnsi" w:hAnsiTheme="majorHAnsi"/>
          <w:b/>
          <w:bCs/>
          <w:sz w:val="28"/>
          <w:szCs w:val="28"/>
          <w:u w:val="single"/>
        </w:rPr>
        <w:t>May 1</w:t>
      </w:r>
      <w:r w:rsidRPr="0022215E">
        <w:rPr>
          <w:rFonts w:asciiTheme="majorHAnsi" w:hAnsiTheme="majorHAnsi"/>
          <w:b/>
          <w:bCs/>
          <w:sz w:val="28"/>
          <w:szCs w:val="28"/>
          <w:u w:val="single"/>
          <w:vertAlign w:val="superscript"/>
        </w:rPr>
        <w:t>st</w:t>
      </w:r>
      <w:r w:rsidR="00AB508E" w:rsidRPr="00B130AF">
        <w:rPr>
          <w:rFonts w:asciiTheme="majorHAnsi" w:hAnsiTheme="majorHAnsi"/>
          <w:b/>
          <w:bCs/>
          <w:sz w:val="28"/>
          <w:szCs w:val="28"/>
          <w:u w:val="single"/>
        </w:rPr>
        <w:t xml:space="preserve">, </w:t>
      </w:r>
      <w:r w:rsidR="003B4164" w:rsidRPr="00B130AF">
        <w:rPr>
          <w:rFonts w:asciiTheme="majorHAnsi" w:hAnsiTheme="majorHAnsi"/>
          <w:b/>
          <w:bCs/>
          <w:sz w:val="28"/>
          <w:szCs w:val="28"/>
          <w:u w:val="single"/>
        </w:rPr>
        <w:t>202</w:t>
      </w:r>
      <w:r>
        <w:rPr>
          <w:rFonts w:asciiTheme="majorHAnsi" w:hAnsiTheme="majorHAnsi"/>
          <w:b/>
          <w:bCs/>
          <w:sz w:val="28"/>
          <w:szCs w:val="28"/>
          <w:u w:val="single"/>
        </w:rPr>
        <w:t>6</w:t>
      </w:r>
      <w:r w:rsidR="001606A0" w:rsidRPr="00B130AF">
        <w:rPr>
          <w:rFonts w:asciiTheme="majorHAnsi" w:hAnsiTheme="majorHAnsi"/>
          <w:b/>
          <w:bCs/>
          <w:sz w:val="28"/>
          <w:szCs w:val="28"/>
          <w:u w:val="single"/>
        </w:rPr>
        <w:t xml:space="preserve"> by 4</w:t>
      </w:r>
      <w:r w:rsidR="00EC543A" w:rsidRPr="00B130AF">
        <w:rPr>
          <w:rFonts w:asciiTheme="majorHAnsi" w:hAnsiTheme="majorHAnsi"/>
          <w:b/>
          <w:bCs/>
          <w:sz w:val="28"/>
          <w:szCs w:val="28"/>
          <w:u w:val="single"/>
        </w:rPr>
        <w:t>:00 pm</w:t>
      </w:r>
    </w:p>
    <w:p w14:paraId="60EE9DB3" w14:textId="77777777" w:rsidR="007D6EBB" w:rsidRPr="00F00EC1" w:rsidRDefault="007D6EBB" w:rsidP="005609CA">
      <w:pPr>
        <w:jc w:val="center"/>
        <w:rPr>
          <w:rFonts w:asciiTheme="majorHAnsi" w:hAnsiTheme="majorHAnsi"/>
          <w:b/>
          <w:bCs/>
        </w:rPr>
      </w:pPr>
    </w:p>
    <w:p w14:paraId="3D24C274" w14:textId="2B633941" w:rsidR="007D6EBB" w:rsidRDefault="007D6EBB" w:rsidP="005609CA">
      <w:pPr>
        <w:jc w:val="center"/>
        <w:rPr>
          <w:rFonts w:asciiTheme="majorHAnsi" w:hAnsiTheme="majorHAnsi"/>
          <w:b/>
          <w:bCs/>
        </w:rPr>
      </w:pPr>
    </w:p>
    <w:p w14:paraId="189837B3" w14:textId="2EEA91B3" w:rsidR="00263F72" w:rsidRDefault="00263F72" w:rsidP="005609CA">
      <w:pPr>
        <w:jc w:val="center"/>
        <w:rPr>
          <w:rFonts w:asciiTheme="majorHAnsi" w:hAnsiTheme="majorHAnsi"/>
          <w:b/>
          <w:bCs/>
        </w:rPr>
      </w:pPr>
    </w:p>
    <w:p w14:paraId="77E45C30" w14:textId="77777777" w:rsidR="00263F72" w:rsidRPr="00F00EC1" w:rsidRDefault="00263F72" w:rsidP="005609CA">
      <w:pPr>
        <w:jc w:val="center"/>
        <w:rPr>
          <w:rFonts w:asciiTheme="majorHAnsi" w:hAnsiTheme="majorHAnsi"/>
          <w:b/>
          <w:bCs/>
        </w:rPr>
      </w:pPr>
    </w:p>
    <w:p w14:paraId="4644C198" w14:textId="77777777" w:rsidR="007D6EBB" w:rsidRPr="00F00EC1" w:rsidRDefault="007D6EBB">
      <w:pPr>
        <w:jc w:val="center"/>
        <w:rPr>
          <w:rFonts w:asciiTheme="majorHAnsi" w:hAnsiTheme="majorHAnsi"/>
          <w:b/>
          <w:bCs/>
        </w:rPr>
      </w:pPr>
    </w:p>
    <w:p w14:paraId="56C3BBCF" w14:textId="77777777" w:rsidR="007D6EBB" w:rsidRPr="00F00EC1" w:rsidRDefault="007D6EBB">
      <w:pPr>
        <w:jc w:val="center"/>
        <w:rPr>
          <w:rFonts w:asciiTheme="majorHAnsi" w:hAnsiTheme="majorHAnsi"/>
          <w:b/>
          <w:bCs/>
        </w:rPr>
      </w:pPr>
    </w:p>
    <w:p w14:paraId="2E08DB01" w14:textId="77777777" w:rsidR="007D6EBB" w:rsidRPr="00F00EC1" w:rsidRDefault="007D6EBB">
      <w:pPr>
        <w:jc w:val="center"/>
        <w:rPr>
          <w:rFonts w:asciiTheme="majorHAnsi" w:hAnsiTheme="majorHAnsi"/>
          <w:b/>
          <w:bCs/>
        </w:rPr>
      </w:pPr>
      <w:r w:rsidRPr="00F00EC1">
        <w:rPr>
          <w:rFonts w:asciiTheme="majorHAnsi" w:hAnsiTheme="majorHAnsi"/>
          <w:b/>
          <w:bCs/>
        </w:rPr>
        <w:t>MARYLAND DEPARTMENT OF TRANSPORTATION</w:t>
      </w:r>
    </w:p>
    <w:p w14:paraId="24C670EF" w14:textId="77777777" w:rsidR="007D6EBB" w:rsidRPr="00F00EC1" w:rsidRDefault="007D6EBB">
      <w:pPr>
        <w:pStyle w:val="Heading3"/>
        <w:rPr>
          <w:rFonts w:asciiTheme="majorHAnsi" w:hAnsiTheme="majorHAnsi"/>
        </w:rPr>
      </w:pPr>
      <w:r w:rsidRPr="00F00EC1">
        <w:rPr>
          <w:rFonts w:asciiTheme="majorHAnsi" w:hAnsiTheme="majorHAnsi"/>
        </w:rPr>
        <w:t>MARYLAND TRANSIT ADMINISTRATION</w:t>
      </w:r>
    </w:p>
    <w:p w14:paraId="6BE743CF" w14:textId="77777777" w:rsidR="007D6EBB" w:rsidRPr="00F00EC1" w:rsidRDefault="00D01FD9">
      <w:pPr>
        <w:jc w:val="center"/>
        <w:rPr>
          <w:rFonts w:asciiTheme="majorHAnsi" w:hAnsiTheme="majorHAnsi"/>
          <w:b/>
          <w:bCs/>
        </w:rPr>
      </w:pPr>
      <w:r w:rsidRPr="00F00EC1">
        <w:rPr>
          <w:rFonts w:asciiTheme="majorHAnsi" w:hAnsiTheme="majorHAnsi"/>
          <w:b/>
          <w:bCs/>
        </w:rPr>
        <w:t xml:space="preserve">Office of Local Transit Support </w:t>
      </w:r>
    </w:p>
    <w:p w14:paraId="222144E0" w14:textId="77777777" w:rsidR="00D01FD9" w:rsidRPr="00F00EC1" w:rsidRDefault="00D01FD9">
      <w:pPr>
        <w:jc w:val="center"/>
        <w:rPr>
          <w:rFonts w:asciiTheme="majorHAnsi" w:hAnsiTheme="majorHAnsi"/>
          <w:b/>
          <w:bCs/>
        </w:rPr>
      </w:pPr>
    </w:p>
    <w:p w14:paraId="715C15C5" w14:textId="7178387E" w:rsidR="006C1B0E" w:rsidRDefault="006C1B0E">
      <w:pPr>
        <w:jc w:val="center"/>
        <w:rPr>
          <w:rFonts w:asciiTheme="majorHAnsi" w:hAnsiTheme="majorHAnsi"/>
          <w:b/>
          <w:bCs/>
        </w:rPr>
      </w:pPr>
    </w:p>
    <w:p w14:paraId="2C1C28E5" w14:textId="4F599B0E" w:rsidR="00263F72" w:rsidRDefault="00263F72">
      <w:pPr>
        <w:jc w:val="center"/>
        <w:rPr>
          <w:rFonts w:asciiTheme="majorHAnsi" w:hAnsiTheme="majorHAnsi"/>
          <w:b/>
          <w:bCs/>
        </w:rPr>
      </w:pPr>
    </w:p>
    <w:p w14:paraId="3B9E34F7" w14:textId="3F62A925" w:rsidR="00263F72" w:rsidRDefault="00263F72">
      <w:pPr>
        <w:jc w:val="center"/>
        <w:rPr>
          <w:rFonts w:asciiTheme="majorHAnsi" w:hAnsiTheme="majorHAnsi"/>
          <w:b/>
          <w:bCs/>
        </w:rPr>
      </w:pPr>
    </w:p>
    <w:p w14:paraId="46FFB9DF" w14:textId="77777777" w:rsidR="00263F72" w:rsidRPr="00F00EC1" w:rsidRDefault="00263F72">
      <w:pPr>
        <w:jc w:val="center"/>
        <w:rPr>
          <w:rFonts w:asciiTheme="majorHAnsi" w:hAnsiTheme="majorHAnsi"/>
          <w:b/>
          <w:bCs/>
        </w:rPr>
      </w:pPr>
    </w:p>
    <w:p w14:paraId="74BC22F2" w14:textId="77777777" w:rsidR="006C1B0E" w:rsidRPr="00F00EC1" w:rsidRDefault="006C1B0E">
      <w:pPr>
        <w:jc w:val="center"/>
        <w:rPr>
          <w:rFonts w:asciiTheme="majorHAnsi" w:hAnsiTheme="majorHAnsi"/>
          <w:b/>
          <w:bCs/>
        </w:rPr>
      </w:pPr>
    </w:p>
    <w:p w14:paraId="70958BD5" w14:textId="77777777" w:rsidR="009C079D" w:rsidRPr="00F00EC1" w:rsidRDefault="00F00EC1">
      <w:pPr>
        <w:jc w:val="center"/>
        <w:rPr>
          <w:rFonts w:asciiTheme="majorHAnsi" w:hAnsiTheme="majorHAnsi"/>
          <w:b/>
          <w:bCs/>
        </w:rPr>
      </w:pPr>
      <w:r w:rsidRPr="00F00EC1">
        <w:rPr>
          <w:rFonts w:asciiTheme="majorHAnsi" w:hAnsiTheme="majorHAnsi"/>
          <w:noProof/>
        </w:rPr>
        <w:drawing>
          <wp:inline distT="0" distB="0" distL="0" distR="0" wp14:anchorId="43B91A31" wp14:editId="2F2EAC8F">
            <wp:extent cx="2933700" cy="289560"/>
            <wp:effectExtent l="0" t="0" r="0" b="0"/>
            <wp:docPr id="1"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3700" cy="289560"/>
                    </a:xfrm>
                    <a:prstGeom prst="rect">
                      <a:avLst/>
                    </a:prstGeom>
                    <a:noFill/>
                    <a:ln>
                      <a:noFill/>
                    </a:ln>
                  </pic:spPr>
                </pic:pic>
              </a:graphicData>
            </a:graphic>
          </wp:inline>
        </w:drawing>
      </w:r>
    </w:p>
    <w:p w14:paraId="34225634" w14:textId="77777777" w:rsidR="009C079D" w:rsidRPr="00F00EC1" w:rsidRDefault="009C079D">
      <w:pPr>
        <w:jc w:val="center"/>
        <w:rPr>
          <w:rFonts w:asciiTheme="majorHAnsi" w:hAnsiTheme="majorHAnsi"/>
          <w:b/>
          <w:bCs/>
        </w:rPr>
      </w:pPr>
    </w:p>
    <w:p w14:paraId="2451CB0E" w14:textId="77777777" w:rsidR="009C079D" w:rsidRPr="00F00EC1" w:rsidRDefault="009C079D">
      <w:pPr>
        <w:jc w:val="center"/>
        <w:rPr>
          <w:rFonts w:asciiTheme="majorHAnsi" w:hAnsiTheme="majorHAnsi"/>
        </w:rPr>
      </w:pPr>
    </w:p>
    <w:p w14:paraId="70E79A78" w14:textId="77777777" w:rsidR="007D6EBB" w:rsidRPr="00F00EC1" w:rsidRDefault="007D6EBB">
      <w:pPr>
        <w:jc w:val="both"/>
        <w:rPr>
          <w:rFonts w:asciiTheme="majorHAnsi" w:hAnsiTheme="majorHAnsi"/>
          <w:b/>
          <w:bCs/>
        </w:rPr>
      </w:pPr>
      <w:r w:rsidRPr="00F00EC1">
        <w:rPr>
          <w:rFonts w:asciiTheme="majorHAnsi" w:hAnsiTheme="majorHAnsi"/>
        </w:rPr>
        <w:br w:type="page"/>
      </w:r>
      <w:r w:rsidRPr="00F00EC1">
        <w:rPr>
          <w:rFonts w:asciiTheme="majorHAnsi" w:hAnsiTheme="majorHAnsi"/>
          <w:b/>
          <w:bCs/>
        </w:rPr>
        <w:lastRenderedPageBreak/>
        <w:t>GENERAL INFORMATION</w:t>
      </w:r>
    </w:p>
    <w:p w14:paraId="16D6C142" w14:textId="017CEC32" w:rsidR="007D6EBB" w:rsidRPr="00F00EC1" w:rsidRDefault="007D6EBB">
      <w:pPr>
        <w:jc w:val="both"/>
        <w:rPr>
          <w:rFonts w:asciiTheme="majorHAnsi" w:hAnsiTheme="majorHAnsi"/>
        </w:rPr>
      </w:pPr>
    </w:p>
    <w:p w14:paraId="47C0ADA3" w14:textId="77777777" w:rsidR="007D6EBB" w:rsidRPr="00F00EC1" w:rsidRDefault="007D6EBB">
      <w:pPr>
        <w:pStyle w:val="Heading1"/>
        <w:jc w:val="both"/>
        <w:rPr>
          <w:rFonts w:asciiTheme="majorHAnsi" w:hAnsiTheme="majorHAnsi"/>
        </w:rPr>
      </w:pPr>
      <w:r w:rsidRPr="00F00EC1">
        <w:rPr>
          <w:rFonts w:asciiTheme="majorHAnsi" w:hAnsiTheme="majorHAnsi"/>
        </w:rPr>
        <w:t>Introduction</w:t>
      </w:r>
    </w:p>
    <w:p w14:paraId="45D211F3" w14:textId="77777777" w:rsidR="007D6EBB" w:rsidRPr="00F00EC1" w:rsidRDefault="007D6EBB">
      <w:pPr>
        <w:jc w:val="both"/>
        <w:rPr>
          <w:rFonts w:asciiTheme="majorHAnsi" w:hAnsiTheme="majorHAnsi"/>
        </w:rPr>
      </w:pPr>
    </w:p>
    <w:p w14:paraId="27076B20" w14:textId="77777777" w:rsidR="007D6EBB" w:rsidRPr="00F00EC1" w:rsidRDefault="007D6EBB">
      <w:pPr>
        <w:pStyle w:val="BodyTextIndent2"/>
        <w:jc w:val="both"/>
        <w:rPr>
          <w:rFonts w:asciiTheme="majorHAnsi" w:hAnsiTheme="majorHAnsi"/>
        </w:rPr>
      </w:pPr>
      <w:r w:rsidRPr="00F00EC1">
        <w:rPr>
          <w:rFonts w:asciiTheme="majorHAnsi" w:hAnsiTheme="majorHAnsi"/>
        </w:rPr>
        <w:t xml:space="preserve">During the 2004 session, the Maryland General Assembly enacted legislation that established a Senior Rides Demonstration Program (SRDP).  Fiscal Year 2006 was the first year of the new program, and the Secretary of the Maryland Department of Transportation (MDOT) awarded grants to qualified applicants based on the program’s guidelines.  The Maryland Transit Administration (MTA) administers the program for </w:t>
      </w:r>
      <w:r w:rsidR="006C1B0E" w:rsidRPr="00F00EC1">
        <w:rPr>
          <w:rFonts w:asciiTheme="majorHAnsi" w:hAnsiTheme="majorHAnsi"/>
        </w:rPr>
        <w:t>the Maryland Department of Transportation (</w:t>
      </w:r>
      <w:r w:rsidRPr="00F00EC1">
        <w:rPr>
          <w:rFonts w:asciiTheme="majorHAnsi" w:hAnsiTheme="majorHAnsi"/>
        </w:rPr>
        <w:t>MDOT</w:t>
      </w:r>
      <w:r w:rsidR="006C1B0E" w:rsidRPr="00F00EC1">
        <w:rPr>
          <w:rFonts w:asciiTheme="majorHAnsi" w:hAnsiTheme="majorHAnsi"/>
        </w:rPr>
        <w:t>)</w:t>
      </w:r>
      <w:r w:rsidRPr="00F00EC1">
        <w:rPr>
          <w:rFonts w:asciiTheme="majorHAnsi" w:hAnsiTheme="majorHAnsi"/>
        </w:rPr>
        <w:t xml:space="preserve">.  </w:t>
      </w:r>
    </w:p>
    <w:p w14:paraId="62A567EA" w14:textId="77777777" w:rsidR="004E7B33" w:rsidRPr="00F00EC1" w:rsidRDefault="004E7B33">
      <w:pPr>
        <w:pStyle w:val="BodyTextIndent2"/>
        <w:jc w:val="both"/>
        <w:rPr>
          <w:rFonts w:asciiTheme="majorHAnsi" w:hAnsiTheme="majorHAnsi"/>
        </w:rPr>
      </w:pPr>
    </w:p>
    <w:p w14:paraId="7E906C2C" w14:textId="4AF7DCD6" w:rsidR="004E7B33" w:rsidRPr="00F00EC1" w:rsidRDefault="004E7B33" w:rsidP="004E7B33">
      <w:pPr>
        <w:ind w:left="720"/>
        <w:rPr>
          <w:rFonts w:asciiTheme="majorHAnsi" w:eastAsia="Arial Unicode MS" w:hAnsiTheme="majorHAnsi" w:cs="Arial Unicode MS"/>
          <w:color w:val="0000FF"/>
        </w:rPr>
      </w:pPr>
      <w:r w:rsidRPr="00F00EC1">
        <w:rPr>
          <w:rFonts w:asciiTheme="majorHAnsi" w:hAnsiTheme="majorHAnsi"/>
          <w:color w:val="000000"/>
        </w:rPr>
        <w:t xml:space="preserve">During the 2007 Session of the Maryland General Assembly, legislation was introduced and passed into law that could result in significant adjustments to SRDP’s framework.  Passage of House Bill 1189 (enacted as Chapter 268, </w:t>
      </w:r>
      <w:r w:rsidRPr="00F00EC1">
        <w:rPr>
          <w:rFonts w:asciiTheme="majorHAnsi" w:hAnsiTheme="majorHAnsi"/>
          <w:i/>
          <w:iCs/>
          <w:color w:val="000000"/>
        </w:rPr>
        <w:t>Acts 2007</w:t>
      </w:r>
      <w:r w:rsidRPr="00F00EC1">
        <w:rPr>
          <w:rFonts w:asciiTheme="majorHAnsi" w:hAnsiTheme="majorHAnsi"/>
          <w:color w:val="000000"/>
        </w:rPr>
        <w:t xml:space="preserve">), resulted in the word “Demonstration” being removed from the program’s official name.  As of October 1, 2007, the official name of the program became </w:t>
      </w:r>
      <w:r w:rsidR="0067469F">
        <w:rPr>
          <w:rFonts w:asciiTheme="majorHAnsi" w:hAnsiTheme="majorHAnsi"/>
          <w:color w:val="000000"/>
        </w:rPr>
        <w:t>Maryland Senior Rides Program</w:t>
      </w:r>
      <w:r w:rsidRPr="00F00EC1">
        <w:rPr>
          <w:rFonts w:asciiTheme="majorHAnsi" w:hAnsiTheme="majorHAnsi"/>
          <w:color w:val="000000"/>
        </w:rPr>
        <w:t>.</w:t>
      </w:r>
    </w:p>
    <w:p w14:paraId="0592D0F8" w14:textId="77777777" w:rsidR="004E7B33" w:rsidRPr="00F00EC1" w:rsidRDefault="004E7B33">
      <w:pPr>
        <w:pStyle w:val="BodyTextIndent2"/>
        <w:jc w:val="both"/>
        <w:rPr>
          <w:rFonts w:asciiTheme="majorHAnsi" w:hAnsiTheme="majorHAnsi"/>
        </w:rPr>
      </w:pPr>
    </w:p>
    <w:p w14:paraId="6C676CAB" w14:textId="755EA8C1" w:rsidR="007D6EBB" w:rsidRPr="007E6065" w:rsidRDefault="00F7141B" w:rsidP="00186D8C">
      <w:pPr>
        <w:pStyle w:val="BodyTextIndent2"/>
        <w:jc w:val="both"/>
        <w:rPr>
          <w:rFonts w:asciiTheme="majorHAnsi" w:hAnsiTheme="majorHAnsi"/>
        </w:rPr>
      </w:pPr>
      <w:r w:rsidRPr="00C13EA8">
        <w:rPr>
          <w:rFonts w:asciiTheme="majorHAnsi" w:hAnsiTheme="majorHAnsi"/>
        </w:rPr>
        <w:t xml:space="preserve">The </w:t>
      </w:r>
      <w:r w:rsidR="0067469F">
        <w:rPr>
          <w:rFonts w:asciiTheme="majorHAnsi" w:hAnsiTheme="majorHAnsi"/>
        </w:rPr>
        <w:t>Maryland Senior Rides Program</w:t>
      </w:r>
      <w:r w:rsidR="0035082D">
        <w:rPr>
          <w:rFonts w:asciiTheme="majorHAnsi" w:hAnsiTheme="majorHAnsi"/>
        </w:rPr>
        <w:t xml:space="preserve"> </w:t>
      </w:r>
      <w:commentRangeStart w:id="0"/>
      <w:r w:rsidR="0035082D">
        <w:rPr>
          <w:rFonts w:asciiTheme="majorHAnsi" w:hAnsiTheme="majorHAnsi"/>
        </w:rPr>
        <w:t>(SRP)</w:t>
      </w:r>
      <w:r w:rsidR="007D6EBB" w:rsidRPr="00C13EA8">
        <w:rPr>
          <w:rFonts w:asciiTheme="majorHAnsi" w:hAnsiTheme="majorHAnsi"/>
        </w:rPr>
        <w:t xml:space="preserve"> </w:t>
      </w:r>
      <w:commentRangeEnd w:id="0"/>
      <w:r w:rsidR="0019371E">
        <w:rPr>
          <w:rStyle w:val="CommentReference"/>
          <w:rFonts w:asciiTheme="majorHAnsi" w:hAnsiTheme="majorHAnsi"/>
          <w:sz w:val="24"/>
          <w:szCs w:val="24"/>
        </w:rPr>
        <w:commentReference w:id="0"/>
      </w:r>
      <w:ins w:id="1" w:author="Lynn Winchell-Mendy" w:date="2026-03-16T15:28:00Z" w16du:dateUtc="2026-03-16T19:28:00Z">
        <w:r w:rsidR="00620390">
          <w:rPr>
            <w:rFonts w:asciiTheme="majorHAnsi" w:hAnsiTheme="majorHAnsi"/>
          </w:rPr>
          <w:t xml:space="preserve">is </w:t>
        </w:r>
      </w:ins>
      <w:ins w:id="2" w:author="Lynn Winchell-Mendy" w:date="2026-03-16T15:29:00Z" w16du:dateUtc="2026-03-16T19:29:00Z">
        <w:r w:rsidR="00344749">
          <w:rPr>
            <w:rFonts w:asciiTheme="majorHAnsi" w:hAnsiTheme="majorHAnsi"/>
          </w:rPr>
          <w:t xml:space="preserve">currently </w:t>
        </w:r>
      </w:ins>
      <w:ins w:id="3" w:author="Lynn Winchell-Mendy" w:date="2026-03-16T15:28:00Z" w16du:dateUtc="2026-03-16T19:28:00Z">
        <w:r w:rsidR="00620390">
          <w:rPr>
            <w:rFonts w:asciiTheme="majorHAnsi" w:hAnsiTheme="majorHAnsi"/>
          </w:rPr>
          <w:t xml:space="preserve">seeking applications for </w:t>
        </w:r>
      </w:ins>
      <w:del w:id="4" w:author="Lynn Winchell-Mendy" w:date="2026-03-16T15:28:00Z" w16du:dateUtc="2026-03-16T19:28:00Z">
        <w:r w:rsidR="006774CA" w:rsidDel="00620390">
          <w:rPr>
            <w:rFonts w:asciiTheme="majorHAnsi" w:hAnsiTheme="majorHAnsi"/>
          </w:rPr>
          <w:delText>will fund</w:delText>
        </w:r>
        <w:r w:rsidR="00DF7CDD" w:rsidRPr="00C13EA8" w:rsidDel="00620390">
          <w:rPr>
            <w:rFonts w:asciiTheme="majorHAnsi" w:hAnsiTheme="majorHAnsi"/>
          </w:rPr>
          <w:delText xml:space="preserve"> </w:delText>
        </w:r>
      </w:del>
      <w:r w:rsidR="00DF7CDD" w:rsidRPr="00C13EA8">
        <w:rPr>
          <w:rFonts w:asciiTheme="majorHAnsi" w:hAnsiTheme="majorHAnsi"/>
        </w:rPr>
        <w:t xml:space="preserve">projects </w:t>
      </w:r>
      <w:r w:rsidR="006774CA">
        <w:rPr>
          <w:rFonts w:asciiTheme="majorHAnsi" w:hAnsiTheme="majorHAnsi"/>
        </w:rPr>
        <w:t xml:space="preserve">for </w:t>
      </w:r>
      <w:r w:rsidR="00CD1A1F">
        <w:rPr>
          <w:rFonts w:asciiTheme="majorHAnsi" w:hAnsiTheme="majorHAnsi"/>
        </w:rPr>
        <w:t>F</w:t>
      </w:r>
      <w:r w:rsidR="00A323A9">
        <w:rPr>
          <w:rFonts w:asciiTheme="majorHAnsi" w:hAnsiTheme="majorHAnsi"/>
        </w:rPr>
        <w:t xml:space="preserve">iscal </w:t>
      </w:r>
      <w:r w:rsidR="00CD1A1F">
        <w:rPr>
          <w:rFonts w:asciiTheme="majorHAnsi" w:hAnsiTheme="majorHAnsi"/>
        </w:rPr>
        <w:t>Y</w:t>
      </w:r>
      <w:r w:rsidR="00A323A9">
        <w:rPr>
          <w:rFonts w:asciiTheme="majorHAnsi" w:hAnsiTheme="majorHAnsi"/>
        </w:rPr>
        <w:t>ear</w:t>
      </w:r>
      <w:r w:rsidR="00CD1A1F">
        <w:rPr>
          <w:rFonts w:asciiTheme="majorHAnsi" w:hAnsiTheme="majorHAnsi"/>
        </w:rPr>
        <w:t xml:space="preserve"> </w:t>
      </w:r>
      <w:r w:rsidR="003B4164">
        <w:rPr>
          <w:rFonts w:asciiTheme="majorHAnsi" w:hAnsiTheme="majorHAnsi"/>
        </w:rPr>
        <w:t>202</w:t>
      </w:r>
      <w:r w:rsidR="00186D8C">
        <w:rPr>
          <w:rFonts w:asciiTheme="majorHAnsi" w:hAnsiTheme="majorHAnsi"/>
        </w:rPr>
        <w:t>7</w:t>
      </w:r>
      <w:r w:rsidR="00A94D9F" w:rsidRPr="00C13EA8">
        <w:rPr>
          <w:rFonts w:asciiTheme="majorHAnsi" w:hAnsiTheme="majorHAnsi"/>
        </w:rPr>
        <w:t>.</w:t>
      </w:r>
      <w:r w:rsidR="00A94D9F" w:rsidRPr="00F00EC1">
        <w:rPr>
          <w:rFonts w:asciiTheme="majorHAnsi" w:hAnsiTheme="majorHAnsi"/>
        </w:rPr>
        <w:t xml:space="preserve">  Grants are </w:t>
      </w:r>
      <w:r w:rsidR="007D6EBB" w:rsidRPr="00F00EC1">
        <w:rPr>
          <w:rFonts w:asciiTheme="majorHAnsi" w:hAnsiTheme="majorHAnsi"/>
        </w:rPr>
        <w:t xml:space="preserve">awarded to qualified applicants based on the guidelines that are outlined in this </w:t>
      </w:r>
      <w:r w:rsidR="007D6EBB" w:rsidRPr="007E6065">
        <w:rPr>
          <w:rFonts w:asciiTheme="majorHAnsi" w:hAnsiTheme="majorHAnsi"/>
        </w:rPr>
        <w:t>application package.</w:t>
      </w:r>
    </w:p>
    <w:p w14:paraId="56C0CD43" w14:textId="77777777" w:rsidR="0035082D" w:rsidRPr="007E6065" w:rsidRDefault="0035082D" w:rsidP="0035082D">
      <w:pPr>
        <w:pStyle w:val="BodyTextIndent2"/>
        <w:ind w:left="0"/>
        <w:jc w:val="both"/>
        <w:rPr>
          <w:rFonts w:asciiTheme="majorHAnsi" w:hAnsiTheme="majorHAnsi"/>
        </w:rPr>
      </w:pPr>
    </w:p>
    <w:p w14:paraId="3D8F67F8" w14:textId="77777777" w:rsidR="007D6EBB" w:rsidRPr="007E6065" w:rsidRDefault="0035082D" w:rsidP="00CE0187">
      <w:pPr>
        <w:pStyle w:val="BodyTextIndent2"/>
        <w:jc w:val="both"/>
        <w:rPr>
          <w:rFonts w:asciiTheme="majorHAnsi" w:hAnsiTheme="majorHAnsi"/>
        </w:rPr>
      </w:pPr>
      <w:r w:rsidRPr="007E6065">
        <w:rPr>
          <w:rFonts w:asciiTheme="majorHAnsi" w:hAnsiTheme="majorHAnsi"/>
          <w:u w:val="single"/>
        </w:rPr>
        <w:t>SRP Webinar</w:t>
      </w:r>
      <w:r w:rsidR="006B3598" w:rsidRPr="007E6065">
        <w:rPr>
          <w:rFonts w:asciiTheme="majorHAnsi" w:hAnsiTheme="majorHAnsi"/>
          <w:u w:val="single"/>
        </w:rPr>
        <w:t xml:space="preserve"> </w:t>
      </w:r>
    </w:p>
    <w:p w14:paraId="41946CC3" w14:textId="77777777" w:rsidR="0035082D" w:rsidRPr="007E6065" w:rsidRDefault="0035082D">
      <w:pPr>
        <w:pStyle w:val="BodyTextIndent2"/>
        <w:ind w:left="0"/>
        <w:jc w:val="both"/>
        <w:rPr>
          <w:rFonts w:asciiTheme="majorHAnsi" w:hAnsiTheme="majorHAnsi"/>
        </w:rPr>
      </w:pPr>
    </w:p>
    <w:p w14:paraId="761D3C3E" w14:textId="3FCE27A6" w:rsidR="00AB01F1" w:rsidRPr="00B130AF" w:rsidRDefault="007C6E5D" w:rsidP="00B130AF">
      <w:pPr>
        <w:pStyle w:val="NormalWeb"/>
        <w:shd w:val="clear" w:color="auto" w:fill="FFFFFF"/>
        <w:spacing w:before="0" w:beforeAutospacing="0" w:after="0" w:afterAutospacing="0"/>
        <w:ind w:left="720"/>
      </w:pPr>
      <w:r>
        <w:rPr>
          <w:rFonts w:asciiTheme="majorHAnsi" w:hAnsiTheme="majorHAnsi" w:cstheme="minorHAnsi"/>
        </w:rPr>
        <w:t>A</w:t>
      </w:r>
      <w:r w:rsidR="0035082D" w:rsidRPr="006774CA">
        <w:rPr>
          <w:rFonts w:asciiTheme="majorHAnsi" w:hAnsiTheme="majorHAnsi" w:cstheme="minorHAnsi"/>
        </w:rPr>
        <w:t xml:space="preserve"> webinar for the </w:t>
      </w:r>
      <w:r w:rsidR="0067469F">
        <w:rPr>
          <w:rFonts w:asciiTheme="majorHAnsi" w:hAnsiTheme="majorHAnsi" w:cstheme="minorHAnsi"/>
        </w:rPr>
        <w:t xml:space="preserve">Maryland </w:t>
      </w:r>
      <w:r w:rsidR="0035082D" w:rsidRPr="006774CA">
        <w:rPr>
          <w:rFonts w:asciiTheme="majorHAnsi" w:hAnsiTheme="majorHAnsi" w:cstheme="minorHAnsi"/>
        </w:rPr>
        <w:t xml:space="preserve">Senior Rides Program Grant Application process will be </w:t>
      </w:r>
      <w:r w:rsidR="007E6065" w:rsidRPr="006774CA">
        <w:rPr>
          <w:rFonts w:asciiTheme="majorHAnsi" w:hAnsiTheme="majorHAnsi" w:cstheme="minorHAnsi"/>
        </w:rPr>
        <w:t xml:space="preserve">take place </w:t>
      </w:r>
      <w:r w:rsidR="007E6065" w:rsidRPr="00B130AF">
        <w:rPr>
          <w:rFonts w:asciiTheme="majorHAnsi" w:hAnsiTheme="majorHAnsi" w:cstheme="minorHAnsi"/>
        </w:rPr>
        <w:t xml:space="preserve">on </w:t>
      </w:r>
      <w:r w:rsidR="00971A17">
        <w:rPr>
          <w:rFonts w:asciiTheme="majorHAnsi" w:hAnsiTheme="majorHAnsi" w:cstheme="minorHAnsi"/>
          <w:b/>
        </w:rPr>
        <w:t>Friday</w:t>
      </w:r>
      <w:r w:rsidR="00F97924" w:rsidRPr="00B130AF">
        <w:rPr>
          <w:rFonts w:asciiTheme="majorHAnsi" w:hAnsiTheme="majorHAnsi" w:cstheme="minorHAnsi"/>
          <w:b/>
        </w:rPr>
        <w:t xml:space="preserve">, </w:t>
      </w:r>
      <w:r w:rsidR="00B425CA">
        <w:rPr>
          <w:rFonts w:asciiTheme="majorHAnsi" w:hAnsiTheme="majorHAnsi" w:cstheme="minorHAnsi"/>
          <w:b/>
        </w:rPr>
        <w:t>April 1</w:t>
      </w:r>
      <w:r w:rsidR="00B669D7">
        <w:rPr>
          <w:rFonts w:asciiTheme="majorHAnsi" w:hAnsiTheme="majorHAnsi" w:cstheme="minorHAnsi"/>
          <w:b/>
        </w:rPr>
        <w:t>3</w:t>
      </w:r>
      <w:r w:rsidR="00B425CA">
        <w:rPr>
          <w:rFonts w:asciiTheme="majorHAnsi" w:hAnsiTheme="majorHAnsi" w:cstheme="minorHAnsi"/>
          <w:b/>
        </w:rPr>
        <w:t>th</w:t>
      </w:r>
      <w:r w:rsidR="00F97924" w:rsidRPr="00B130AF">
        <w:rPr>
          <w:rFonts w:asciiTheme="majorHAnsi" w:hAnsiTheme="majorHAnsi" w:cstheme="minorHAnsi"/>
          <w:b/>
        </w:rPr>
        <w:t xml:space="preserve">, </w:t>
      </w:r>
      <w:r w:rsidR="003B4164" w:rsidRPr="00B130AF">
        <w:rPr>
          <w:rFonts w:asciiTheme="majorHAnsi" w:hAnsiTheme="majorHAnsi" w:cstheme="minorHAnsi"/>
          <w:b/>
        </w:rPr>
        <w:t>202</w:t>
      </w:r>
      <w:r w:rsidR="00B669D7">
        <w:rPr>
          <w:rFonts w:asciiTheme="majorHAnsi" w:hAnsiTheme="majorHAnsi" w:cstheme="minorHAnsi"/>
          <w:b/>
        </w:rPr>
        <w:t>5</w:t>
      </w:r>
      <w:r w:rsidR="0035082D" w:rsidRPr="00B130AF">
        <w:rPr>
          <w:rFonts w:asciiTheme="majorHAnsi" w:hAnsiTheme="majorHAnsi" w:cstheme="minorHAnsi"/>
          <w:b/>
        </w:rPr>
        <w:t xml:space="preserve"> </w:t>
      </w:r>
      <w:r w:rsidR="00263F72" w:rsidRPr="00B130AF">
        <w:rPr>
          <w:rFonts w:asciiTheme="majorHAnsi" w:hAnsiTheme="majorHAnsi" w:cstheme="minorHAnsi"/>
          <w:b/>
        </w:rPr>
        <w:t>at</w:t>
      </w:r>
      <w:r w:rsidR="0035082D" w:rsidRPr="00B130AF">
        <w:rPr>
          <w:rFonts w:asciiTheme="majorHAnsi" w:hAnsiTheme="majorHAnsi" w:cstheme="minorHAnsi"/>
          <w:b/>
        </w:rPr>
        <w:t xml:space="preserve"> </w:t>
      </w:r>
      <w:r w:rsidR="00EB2267" w:rsidRPr="00B130AF">
        <w:rPr>
          <w:rFonts w:asciiTheme="majorHAnsi" w:hAnsiTheme="majorHAnsi" w:cstheme="minorHAnsi"/>
          <w:b/>
        </w:rPr>
        <w:t>10</w:t>
      </w:r>
      <w:r w:rsidR="00155D49" w:rsidRPr="00B130AF">
        <w:rPr>
          <w:rFonts w:asciiTheme="majorHAnsi" w:hAnsiTheme="majorHAnsi" w:cstheme="minorHAnsi"/>
          <w:b/>
        </w:rPr>
        <w:t>:00 am</w:t>
      </w:r>
      <w:r w:rsidR="0035082D" w:rsidRPr="00B130AF">
        <w:rPr>
          <w:rFonts w:asciiTheme="majorHAnsi" w:hAnsiTheme="majorHAnsi" w:cstheme="minorHAnsi"/>
        </w:rPr>
        <w:t>.  While this webinar is not mandatory for the grant funding, attendance is encouraged</w:t>
      </w:r>
      <w:r w:rsidR="00AB01F1" w:rsidRPr="00B130AF">
        <w:rPr>
          <w:rFonts w:asciiTheme="majorHAnsi" w:hAnsiTheme="majorHAnsi" w:cstheme="minorHAnsi"/>
        </w:rPr>
        <w:t>.  For</w:t>
      </w:r>
      <w:r w:rsidR="00AB01F1" w:rsidRPr="006774CA">
        <w:rPr>
          <w:rFonts w:asciiTheme="majorHAnsi" w:hAnsiTheme="majorHAnsi" w:cstheme="minorHAnsi"/>
        </w:rPr>
        <w:t xml:space="preserve"> more information and registration </w:t>
      </w:r>
      <w:r w:rsidR="00AB01F1" w:rsidRPr="00B130AF">
        <w:rPr>
          <w:rFonts w:asciiTheme="majorHAnsi" w:hAnsiTheme="majorHAnsi" w:cstheme="minorHAnsi"/>
        </w:rPr>
        <w:t xml:space="preserve">visit </w:t>
      </w:r>
      <w:hyperlink r:id="rId14" w:tgtFrame="_blank" w:tooltip="Original URL: https://www.taminc.org/srpworkshop. Click or tap if you trust this link." w:history="1">
        <w:r w:rsidR="00B130AF" w:rsidRPr="00B130AF">
          <w:rPr>
            <w:rStyle w:val="Hyperlink"/>
            <w:rFonts w:asciiTheme="majorHAnsi" w:hAnsiTheme="majorHAnsi" w:cs="Calibri"/>
            <w:sz w:val="22"/>
            <w:szCs w:val="22"/>
            <w:bdr w:val="none" w:sz="0" w:space="0" w:color="auto" w:frame="1"/>
            <w:shd w:val="clear" w:color="auto" w:fill="FFFFFF"/>
          </w:rPr>
          <w:t>https://www.taminc.org/srpworkshop</w:t>
        </w:r>
      </w:hyperlink>
      <w:r w:rsidR="00111A6A" w:rsidRPr="00B130AF">
        <w:rPr>
          <w:rFonts w:asciiTheme="majorHAnsi" w:hAnsiTheme="majorHAnsi" w:cstheme="minorHAnsi"/>
        </w:rPr>
        <w:t xml:space="preserve">. </w:t>
      </w:r>
      <w:r w:rsidR="00111A6A" w:rsidRPr="00B130AF">
        <w:rPr>
          <w:rFonts w:asciiTheme="majorHAnsi" w:hAnsiTheme="majorHAnsi" w:cstheme="minorHAnsi"/>
          <w:color w:val="201F1E"/>
        </w:rPr>
        <w:t>After</w:t>
      </w:r>
      <w:r w:rsidR="00111A6A" w:rsidRPr="006774CA">
        <w:rPr>
          <w:rFonts w:asciiTheme="majorHAnsi" w:hAnsiTheme="majorHAnsi" w:cstheme="minorHAnsi"/>
          <w:color w:val="201F1E"/>
        </w:rPr>
        <w:t xml:space="preserve"> registering, you will receive a confirmation email containing inform</w:t>
      </w:r>
      <w:r w:rsidR="007E6065" w:rsidRPr="006774CA">
        <w:rPr>
          <w:rFonts w:asciiTheme="majorHAnsi" w:hAnsiTheme="majorHAnsi" w:cstheme="minorHAnsi"/>
          <w:color w:val="201F1E"/>
        </w:rPr>
        <w:t>ation about joining the webinar.</w:t>
      </w:r>
    </w:p>
    <w:p w14:paraId="6C8FD04B" w14:textId="77B721C1" w:rsidR="00111A6A" w:rsidRPr="006774CA" w:rsidRDefault="00111A6A" w:rsidP="00111A6A">
      <w:pPr>
        <w:pStyle w:val="NormalWeb"/>
        <w:shd w:val="clear" w:color="auto" w:fill="FFFFFF"/>
        <w:spacing w:before="0" w:beforeAutospacing="0" w:after="0" w:afterAutospacing="0"/>
        <w:rPr>
          <w:rFonts w:asciiTheme="majorHAnsi" w:hAnsiTheme="majorHAnsi" w:cstheme="minorHAnsi"/>
          <w:color w:val="201F1E"/>
        </w:rPr>
      </w:pPr>
      <w:r w:rsidRPr="006774CA">
        <w:rPr>
          <w:rFonts w:asciiTheme="majorHAnsi" w:hAnsiTheme="majorHAnsi" w:cstheme="minorHAnsi"/>
          <w:color w:val="201F1E"/>
        </w:rPr>
        <w:t> </w:t>
      </w:r>
    </w:p>
    <w:p w14:paraId="4EB0701D" w14:textId="4B696CCB" w:rsidR="00111A6A" w:rsidRPr="007E6065" w:rsidRDefault="00111A6A" w:rsidP="00111A6A">
      <w:pPr>
        <w:pStyle w:val="NormalWeb"/>
        <w:shd w:val="clear" w:color="auto" w:fill="FFFFFF"/>
        <w:spacing w:before="0" w:beforeAutospacing="0" w:after="0" w:afterAutospacing="0"/>
        <w:rPr>
          <w:rFonts w:ascii="Calibri" w:hAnsi="Calibri" w:cs="Calibri"/>
          <w:color w:val="201F1E"/>
        </w:rPr>
      </w:pPr>
      <w:r w:rsidRPr="007E6065">
        <w:rPr>
          <w:rFonts w:ascii="Calibri" w:hAnsi="Calibri" w:cs="Calibri"/>
          <w:color w:val="201F1E"/>
        </w:rPr>
        <w:t> </w:t>
      </w:r>
    </w:p>
    <w:p w14:paraId="5245491B" w14:textId="77777777" w:rsidR="007D6EBB" w:rsidRPr="00F00EC1" w:rsidRDefault="007D6EBB">
      <w:pPr>
        <w:pStyle w:val="BodyTextIndent2"/>
        <w:ind w:left="0"/>
        <w:jc w:val="both"/>
        <w:rPr>
          <w:rFonts w:asciiTheme="majorHAnsi" w:hAnsiTheme="majorHAnsi"/>
          <w:b/>
          <w:bCs/>
          <w:u w:val="single"/>
        </w:rPr>
      </w:pPr>
      <w:r w:rsidRPr="007E6065">
        <w:rPr>
          <w:rFonts w:asciiTheme="majorHAnsi" w:hAnsiTheme="majorHAnsi"/>
          <w:b/>
          <w:bCs/>
          <w:u w:val="single"/>
        </w:rPr>
        <w:t>Program Focus and Eligibility</w:t>
      </w:r>
    </w:p>
    <w:p w14:paraId="4712713E" w14:textId="77777777" w:rsidR="007D6EBB" w:rsidRPr="00F00EC1" w:rsidRDefault="007D6EBB">
      <w:pPr>
        <w:pStyle w:val="BodyTextIndent2"/>
        <w:ind w:left="0"/>
        <w:jc w:val="both"/>
        <w:rPr>
          <w:rFonts w:asciiTheme="majorHAnsi" w:hAnsiTheme="majorHAnsi"/>
        </w:rPr>
      </w:pPr>
    </w:p>
    <w:p w14:paraId="298F2899" w14:textId="77777777" w:rsidR="007D6EBB" w:rsidRPr="00F00EC1" w:rsidRDefault="007D6EBB">
      <w:pPr>
        <w:pStyle w:val="BodyTextIndent2"/>
        <w:jc w:val="both"/>
        <w:rPr>
          <w:rFonts w:asciiTheme="majorHAnsi" w:hAnsiTheme="majorHAnsi"/>
        </w:rPr>
      </w:pPr>
      <w:r w:rsidRPr="00F00EC1">
        <w:rPr>
          <w:rFonts w:asciiTheme="majorHAnsi" w:hAnsiTheme="majorHAnsi"/>
        </w:rPr>
        <w:t>The primary focus of this program is to encourage and facilitate the development of volunteer</w:t>
      </w:r>
      <w:r w:rsidR="002C00B6" w:rsidRPr="00F00EC1">
        <w:rPr>
          <w:rFonts w:asciiTheme="majorHAnsi" w:hAnsiTheme="majorHAnsi"/>
        </w:rPr>
        <w:t xml:space="preserve"> and/or paid</w:t>
      </w:r>
      <w:r w:rsidRPr="00F00EC1">
        <w:rPr>
          <w:rFonts w:asciiTheme="majorHAnsi" w:hAnsiTheme="majorHAnsi"/>
        </w:rPr>
        <w:t xml:space="preserve"> transportation services for low-income to moderate-income seniors.  </w:t>
      </w:r>
    </w:p>
    <w:p w14:paraId="74153D96" w14:textId="77777777" w:rsidR="007D6EBB" w:rsidRPr="00F00EC1" w:rsidRDefault="007D6EBB">
      <w:pPr>
        <w:pStyle w:val="BodyTextIndent2"/>
        <w:jc w:val="both"/>
        <w:rPr>
          <w:rFonts w:asciiTheme="majorHAnsi" w:hAnsiTheme="majorHAnsi"/>
        </w:rPr>
      </w:pPr>
    </w:p>
    <w:p w14:paraId="6DE892AF" w14:textId="77777777" w:rsidR="007D6EBB" w:rsidRPr="00F00EC1" w:rsidRDefault="007D6EBB">
      <w:pPr>
        <w:pStyle w:val="BodyTextIndent2"/>
        <w:jc w:val="both"/>
        <w:rPr>
          <w:rFonts w:asciiTheme="majorHAnsi" w:hAnsiTheme="majorHAnsi"/>
        </w:rPr>
      </w:pPr>
      <w:r w:rsidRPr="00F00EC1">
        <w:rPr>
          <w:rFonts w:asciiTheme="majorHAnsi" w:hAnsiTheme="majorHAnsi"/>
        </w:rPr>
        <w:t>The following organizatio</w:t>
      </w:r>
      <w:r w:rsidR="000D300A" w:rsidRPr="00F00EC1">
        <w:rPr>
          <w:rFonts w:asciiTheme="majorHAnsi" w:hAnsiTheme="majorHAnsi"/>
        </w:rPr>
        <w:t>ns are eligible to apply for SR</w:t>
      </w:r>
      <w:r w:rsidRPr="00F00EC1">
        <w:rPr>
          <w:rFonts w:asciiTheme="majorHAnsi" w:hAnsiTheme="majorHAnsi"/>
        </w:rPr>
        <w:t xml:space="preserve">P funding: </w:t>
      </w:r>
    </w:p>
    <w:p w14:paraId="0E5032B2" w14:textId="77777777" w:rsidR="007D6EBB" w:rsidRPr="00F00EC1" w:rsidRDefault="007D6EBB">
      <w:pPr>
        <w:ind w:left="360" w:firstLine="360"/>
        <w:jc w:val="both"/>
        <w:rPr>
          <w:rFonts w:asciiTheme="majorHAnsi" w:hAnsiTheme="majorHAnsi"/>
        </w:rPr>
      </w:pPr>
    </w:p>
    <w:p w14:paraId="35B59887" w14:textId="77777777" w:rsidR="007D6EBB" w:rsidRPr="00F00EC1" w:rsidRDefault="007D6EBB" w:rsidP="00952098">
      <w:pPr>
        <w:numPr>
          <w:ilvl w:val="0"/>
          <w:numId w:val="4"/>
        </w:numPr>
        <w:jc w:val="both"/>
        <w:rPr>
          <w:rFonts w:asciiTheme="majorHAnsi" w:hAnsiTheme="majorHAnsi"/>
        </w:rPr>
      </w:pPr>
      <w:r w:rsidRPr="00F00EC1">
        <w:rPr>
          <w:rFonts w:asciiTheme="majorHAnsi" w:hAnsiTheme="majorHAnsi"/>
        </w:rPr>
        <w:t xml:space="preserve">government agencies, </w:t>
      </w:r>
    </w:p>
    <w:p w14:paraId="12A93FEC" w14:textId="77777777" w:rsidR="007D6EBB" w:rsidRPr="00F00EC1" w:rsidRDefault="007D6EBB" w:rsidP="00952098">
      <w:pPr>
        <w:numPr>
          <w:ilvl w:val="0"/>
          <w:numId w:val="4"/>
        </w:numPr>
        <w:jc w:val="both"/>
        <w:rPr>
          <w:rFonts w:asciiTheme="majorHAnsi" w:hAnsiTheme="majorHAnsi"/>
        </w:rPr>
      </w:pPr>
      <w:r w:rsidRPr="00F00EC1">
        <w:rPr>
          <w:rFonts w:asciiTheme="majorHAnsi" w:hAnsiTheme="majorHAnsi"/>
        </w:rPr>
        <w:t>non</w:t>
      </w:r>
      <w:r w:rsidR="00745700" w:rsidRPr="00F00EC1">
        <w:rPr>
          <w:rFonts w:asciiTheme="majorHAnsi" w:hAnsiTheme="majorHAnsi"/>
        </w:rPr>
        <w:t>-</w:t>
      </w:r>
      <w:r w:rsidRPr="00F00EC1">
        <w:rPr>
          <w:rFonts w:asciiTheme="majorHAnsi" w:hAnsiTheme="majorHAnsi"/>
        </w:rPr>
        <w:t xml:space="preserve">profit entities, and </w:t>
      </w:r>
    </w:p>
    <w:p w14:paraId="02060227" w14:textId="77777777" w:rsidR="007D6EBB" w:rsidRPr="00F00EC1" w:rsidRDefault="007D6EBB" w:rsidP="00952098">
      <w:pPr>
        <w:numPr>
          <w:ilvl w:val="0"/>
          <w:numId w:val="4"/>
        </w:numPr>
        <w:jc w:val="both"/>
        <w:rPr>
          <w:rFonts w:asciiTheme="majorHAnsi" w:hAnsiTheme="majorHAnsi"/>
        </w:rPr>
      </w:pPr>
      <w:r w:rsidRPr="00F00EC1">
        <w:rPr>
          <w:rFonts w:asciiTheme="majorHAnsi" w:hAnsiTheme="majorHAnsi"/>
        </w:rPr>
        <w:t>faith-based agencies that provide transportation services and are exempt from taxation under § 501 (c)(3) of the internal revenue code.</w:t>
      </w:r>
    </w:p>
    <w:p w14:paraId="0526AACB" w14:textId="77777777" w:rsidR="00263F72" w:rsidRDefault="00263F72">
      <w:pPr>
        <w:pStyle w:val="BodyTextIndent2"/>
        <w:jc w:val="both"/>
        <w:rPr>
          <w:rFonts w:asciiTheme="majorHAnsi" w:hAnsiTheme="majorHAnsi"/>
        </w:rPr>
      </w:pPr>
    </w:p>
    <w:p w14:paraId="3620E19F" w14:textId="77777777" w:rsidR="007C6E5D" w:rsidRDefault="007C6E5D">
      <w:pPr>
        <w:pStyle w:val="BodyTextIndent2"/>
        <w:jc w:val="both"/>
        <w:rPr>
          <w:rFonts w:asciiTheme="majorHAnsi" w:hAnsiTheme="majorHAnsi"/>
        </w:rPr>
      </w:pPr>
    </w:p>
    <w:p w14:paraId="3B8D353C" w14:textId="59FF670A" w:rsidR="007D6EBB" w:rsidRPr="00F00EC1" w:rsidRDefault="007D6EBB">
      <w:pPr>
        <w:pStyle w:val="BodyTextIndent2"/>
        <w:jc w:val="both"/>
        <w:rPr>
          <w:rFonts w:asciiTheme="majorHAnsi" w:hAnsiTheme="majorHAnsi"/>
        </w:rPr>
      </w:pPr>
      <w:r w:rsidRPr="00F00EC1">
        <w:rPr>
          <w:rFonts w:asciiTheme="majorHAnsi" w:hAnsiTheme="majorHAnsi"/>
        </w:rPr>
        <w:lastRenderedPageBreak/>
        <w:t xml:space="preserve">In order to be eligible for a </w:t>
      </w:r>
      <w:r w:rsidR="0067469F">
        <w:rPr>
          <w:rFonts w:asciiTheme="majorHAnsi" w:hAnsiTheme="majorHAnsi"/>
        </w:rPr>
        <w:t>Maryland Senior Rides Program</w:t>
      </w:r>
      <w:r w:rsidRPr="00F00EC1">
        <w:rPr>
          <w:rFonts w:asciiTheme="majorHAnsi" w:hAnsiTheme="majorHAnsi"/>
        </w:rPr>
        <w:t xml:space="preserve"> grant, an applicant must submit a</w:t>
      </w:r>
      <w:r w:rsidR="00263F72">
        <w:rPr>
          <w:rFonts w:asciiTheme="majorHAnsi" w:hAnsiTheme="majorHAnsi"/>
        </w:rPr>
        <w:t>n application</w:t>
      </w:r>
      <w:r w:rsidRPr="00F00EC1">
        <w:rPr>
          <w:rFonts w:asciiTheme="majorHAnsi" w:hAnsiTheme="majorHAnsi"/>
        </w:rPr>
        <w:t xml:space="preserve"> for a project that: </w:t>
      </w:r>
    </w:p>
    <w:p w14:paraId="334018F0" w14:textId="77777777" w:rsidR="007D6EBB" w:rsidRPr="00F00EC1" w:rsidRDefault="007D6EBB">
      <w:pPr>
        <w:ind w:left="360"/>
        <w:jc w:val="both"/>
        <w:rPr>
          <w:rFonts w:asciiTheme="majorHAnsi" w:hAnsiTheme="majorHAnsi"/>
        </w:rPr>
      </w:pPr>
    </w:p>
    <w:p w14:paraId="3D098D5F" w14:textId="77777777" w:rsidR="007D6EBB" w:rsidRPr="00F00EC1" w:rsidRDefault="007D6EBB" w:rsidP="00952098">
      <w:pPr>
        <w:numPr>
          <w:ilvl w:val="0"/>
          <w:numId w:val="2"/>
        </w:numPr>
        <w:tabs>
          <w:tab w:val="clear" w:pos="720"/>
          <w:tab w:val="num" w:pos="1440"/>
        </w:tabs>
        <w:ind w:left="1440"/>
        <w:jc w:val="both"/>
        <w:rPr>
          <w:rFonts w:asciiTheme="majorHAnsi" w:hAnsiTheme="majorHAnsi"/>
        </w:rPr>
      </w:pPr>
      <w:r w:rsidRPr="00F00EC1">
        <w:rPr>
          <w:rFonts w:asciiTheme="majorHAnsi" w:hAnsiTheme="majorHAnsi"/>
        </w:rPr>
        <w:t>provides door-to-door transportation for low-income to moderate-income seniors who have difficulty accessing or using other exi</w:t>
      </w:r>
      <w:r w:rsidR="00745700" w:rsidRPr="00F00EC1">
        <w:rPr>
          <w:rFonts w:asciiTheme="majorHAnsi" w:hAnsiTheme="majorHAnsi"/>
        </w:rPr>
        <w:t>sting transportation services;</w:t>
      </w:r>
    </w:p>
    <w:p w14:paraId="32815BB7" w14:textId="77777777" w:rsidR="007D6EBB" w:rsidRPr="00F00EC1" w:rsidRDefault="007D6EBB">
      <w:pPr>
        <w:ind w:left="720"/>
        <w:jc w:val="both"/>
        <w:rPr>
          <w:rFonts w:asciiTheme="majorHAnsi" w:hAnsiTheme="majorHAnsi"/>
        </w:rPr>
      </w:pPr>
    </w:p>
    <w:p w14:paraId="27A84C08" w14:textId="77777777" w:rsidR="007D6EBB" w:rsidRPr="00F00EC1" w:rsidRDefault="007D6EBB" w:rsidP="00952098">
      <w:pPr>
        <w:numPr>
          <w:ilvl w:val="0"/>
          <w:numId w:val="16"/>
        </w:numPr>
        <w:tabs>
          <w:tab w:val="clear" w:pos="936"/>
          <w:tab w:val="num" w:pos="1800"/>
        </w:tabs>
        <w:ind w:left="1800"/>
        <w:jc w:val="both"/>
        <w:rPr>
          <w:rFonts w:asciiTheme="majorHAnsi" w:hAnsiTheme="majorHAnsi"/>
        </w:rPr>
      </w:pPr>
      <w:r w:rsidRPr="00F00EC1">
        <w:rPr>
          <w:rFonts w:asciiTheme="majorHAnsi" w:hAnsiTheme="majorHAnsi"/>
        </w:rPr>
        <w:t>“door-to-door transportation” means providing, through pre</w:t>
      </w:r>
      <w:r w:rsidR="00745700" w:rsidRPr="00F00EC1">
        <w:rPr>
          <w:rFonts w:asciiTheme="majorHAnsi" w:hAnsiTheme="majorHAnsi"/>
        </w:rPr>
        <w:t>-</w:t>
      </w:r>
      <w:r w:rsidRPr="00F00EC1">
        <w:rPr>
          <w:rFonts w:asciiTheme="majorHAnsi" w:hAnsiTheme="majorHAnsi"/>
        </w:rPr>
        <w:t>arranged appointment, safe escort from a departure point, into and out of a transport vehicle and</w:t>
      </w:r>
      <w:r w:rsidR="00745700" w:rsidRPr="00F00EC1">
        <w:rPr>
          <w:rFonts w:asciiTheme="majorHAnsi" w:hAnsiTheme="majorHAnsi"/>
        </w:rPr>
        <w:t xml:space="preserve"> to the door of the destination;</w:t>
      </w:r>
    </w:p>
    <w:p w14:paraId="7E798C7E" w14:textId="77777777" w:rsidR="007D6EBB" w:rsidRPr="00F00EC1" w:rsidRDefault="007D6EBB">
      <w:pPr>
        <w:ind w:left="-216"/>
        <w:jc w:val="both"/>
        <w:rPr>
          <w:rFonts w:asciiTheme="majorHAnsi" w:hAnsiTheme="majorHAnsi"/>
        </w:rPr>
      </w:pPr>
    </w:p>
    <w:p w14:paraId="180FC9D1" w14:textId="77777777" w:rsidR="007D6EBB" w:rsidRPr="00F00EC1" w:rsidRDefault="007D6EBB" w:rsidP="00952098">
      <w:pPr>
        <w:numPr>
          <w:ilvl w:val="0"/>
          <w:numId w:val="16"/>
        </w:numPr>
        <w:tabs>
          <w:tab w:val="clear" w:pos="936"/>
          <w:tab w:val="num" w:pos="1800"/>
        </w:tabs>
        <w:ind w:left="1800"/>
        <w:jc w:val="both"/>
        <w:rPr>
          <w:rFonts w:asciiTheme="majorHAnsi" w:hAnsiTheme="majorHAnsi"/>
        </w:rPr>
      </w:pPr>
      <w:r w:rsidRPr="00F00EC1">
        <w:rPr>
          <w:rFonts w:asciiTheme="majorHAnsi" w:hAnsiTheme="majorHAnsi"/>
        </w:rPr>
        <w:t>“low-income to moderate-income” means the household income of an individual does not exceed 400% of the poverty threshold that is established by the United States Department of Commerce, Bureau</w:t>
      </w:r>
      <w:r w:rsidR="00745700" w:rsidRPr="00F00EC1">
        <w:rPr>
          <w:rFonts w:asciiTheme="majorHAnsi" w:hAnsiTheme="majorHAnsi"/>
        </w:rPr>
        <w:t xml:space="preserve"> of Statistics for a given year;</w:t>
      </w:r>
    </w:p>
    <w:p w14:paraId="30BE1D23" w14:textId="77777777" w:rsidR="007D6EBB" w:rsidRPr="00F00EC1" w:rsidRDefault="007D6EBB">
      <w:pPr>
        <w:jc w:val="both"/>
        <w:rPr>
          <w:rFonts w:asciiTheme="majorHAnsi" w:hAnsiTheme="majorHAnsi"/>
        </w:rPr>
      </w:pPr>
    </w:p>
    <w:p w14:paraId="087082C3" w14:textId="77777777" w:rsidR="007D6EBB" w:rsidRPr="00F00EC1" w:rsidRDefault="007D6EBB" w:rsidP="00952098">
      <w:pPr>
        <w:numPr>
          <w:ilvl w:val="0"/>
          <w:numId w:val="16"/>
        </w:numPr>
        <w:tabs>
          <w:tab w:val="clear" w:pos="936"/>
          <w:tab w:val="num" w:pos="1800"/>
        </w:tabs>
        <w:ind w:left="1800"/>
        <w:jc w:val="both"/>
        <w:rPr>
          <w:rFonts w:asciiTheme="majorHAnsi" w:hAnsiTheme="majorHAnsi"/>
        </w:rPr>
      </w:pPr>
      <w:r w:rsidRPr="00F00EC1">
        <w:rPr>
          <w:rFonts w:asciiTheme="majorHAnsi" w:hAnsiTheme="majorHAnsi"/>
        </w:rPr>
        <w:t>“senior” mean</w:t>
      </w:r>
      <w:r w:rsidR="00745700" w:rsidRPr="00F00EC1">
        <w:rPr>
          <w:rFonts w:asciiTheme="majorHAnsi" w:hAnsiTheme="majorHAnsi"/>
        </w:rPr>
        <w:t>s an individual age 60 or older;</w:t>
      </w:r>
    </w:p>
    <w:p w14:paraId="5F552B69" w14:textId="77777777" w:rsidR="007D6EBB" w:rsidRPr="00F00EC1" w:rsidRDefault="007D6EBB">
      <w:pPr>
        <w:ind w:left="360"/>
        <w:jc w:val="both"/>
        <w:rPr>
          <w:rFonts w:asciiTheme="majorHAnsi" w:hAnsiTheme="majorHAnsi"/>
        </w:rPr>
      </w:pPr>
    </w:p>
    <w:p w14:paraId="616F3A4D" w14:textId="77777777" w:rsidR="007D6EBB" w:rsidRPr="00F00EC1" w:rsidRDefault="007D6EBB" w:rsidP="00952098">
      <w:pPr>
        <w:numPr>
          <w:ilvl w:val="0"/>
          <w:numId w:val="2"/>
        </w:numPr>
        <w:tabs>
          <w:tab w:val="clear" w:pos="720"/>
          <w:tab w:val="num" w:pos="1440"/>
        </w:tabs>
        <w:ind w:left="1440"/>
        <w:jc w:val="both"/>
        <w:rPr>
          <w:rFonts w:asciiTheme="majorHAnsi" w:hAnsiTheme="majorHAnsi"/>
        </w:rPr>
      </w:pPr>
      <w:r w:rsidRPr="00F00EC1">
        <w:rPr>
          <w:rFonts w:asciiTheme="majorHAnsi" w:hAnsiTheme="majorHAnsi"/>
        </w:rPr>
        <w:t xml:space="preserve">uses </w:t>
      </w:r>
      <w:r w:rsidRPr="007C6E5D">
        <w:rPr>
          <w:rFonts w:asciiTheme="majorHAnsi" w:hAnsiTheme="majorHAnsi"/>
          <w:u w:val="single"/>
        </w:rPr>
        <w:t>primarily</w:t>
      </w:r>
      <w:r w:rsidRPr="00F00EC1">
        <w:rPr>
          <w:rFonts w:asciiTheme="majorHAnsi" w:hAnsiTheme="majorHAnsi"/>
        </w:rPr>
        <w:t xml:space="preserve"> volunteer drive</w:t>
      </w:r>
      <w:r w:rsidR="00745700" w:rsidRPr="00F00EC1">
        <w:rPr>
          <w:rFonts w:asciiTheme="majorHAnsi" w:hAnsiTheme="majorHAnsi"/>
        </w:rPr>
        <w:t>rs who drive their own vehicles;</w:t>
      </w:r>
    </w:p>
    <w:p w14:paraId="031C900A" w14:textId="77777777" w:rsidR="007D6EBB" w:rsidRPr="00F00EC1" w:rsidRDefault="007D6EBB">
      <w:pPr>
        <w:ind w:left="720"/>
        <w:rPr>
          <w:rFonts w:asciiTheme="majorHAnsi" w:hAnsiTheme="majorHAnsi"/>
        </w:rPr>
      </w:pPr>
    </w:p>
    <w:p w14:paraId="79CE90F8" w14:textId="77777777" w:rsidR="007D6EBB" w:rsidRPr="00F00EC1" w:rsidRDefault="007D6EBB" w:rsidP="00952098">
      <w:pPr>
        <w:numPr>
          <w:ilvl w:val="0"/>
          <w:numId w:val="2"/>
        </w:numPr>
        <w:tabs>
          <w:tab w:val="clear" w:pos="720"/>
          <w:tab w:val="num" w:pos="1440"/>
        </w:tabs>
        <w:ind w:left="1440"/>
        <w:jc w:val="both"/>
        <w:rPr>
          <w:rFonts w:asciiTheme="majorHAnsi" w:hAnsiTheme="majorHAnsi"/>
        </w:rPr>
      </w:pPr>
      <w:r w:rsidRPr="00F00EC1">
        <w:rPr>
          <w:rFonts w:asciiTheme="majorHAnsi" w:hAnsiTheme="majorHAnsi"/>
        </w:rPr>
        <w:t>uses a dispatching system to respond quickly to requests from low-income to moderate-income seniors for</w:t>
      </w:r>
      <w:r w:rsidR="00745700" w:rsidRPr="00F00EC1">
        <w:rPr>
          <w:rFonts w:asciiTheme="majorHAnsi" w:hAnsiTheme="majorHAnsi"/>
        </w:rPr>
        <w:t xml:space="preserve"> door-to-door transportation; and</w:t>
      </w:r>
    </w:p>
    <w:p w14:paraId="049C62ED" w14:textId="77777777" w:rsidR="007D6EBB" w:rsidRPr="00F00EC1" w:rsidRDefault="007D6EBB">
      <w:pPr>
        <w:ind w:left="360"/>
        <w:jc w:val="both"/>
        <w:rPr>
          <w:rFonts w:asciiTheme="majorHAnsi" w:hAnsiTheme="majorHAnsi"/>
        </w:rPr>
      </w:pPr>
    </w:p>
    <w:p w14:paraId="7E8BC6A1" w14:textId="77777777" w:rsidR="007D6EBB" w:rsidRPr="00F00EC1" w:rsidRDefault="007D6EBB" w:rsidP="00952098">
      <w:pPr>
        <w:numPr>
          <w:ilvl w:val="0"/>
          <w:numId w:val="2"/>
        </w:numPr>
        <w:tabs>
          <w:tab w:val="clear" w:pos="720"/>
          <w:tab w:val="num" w:pos="1440"/>
        </w:tabs>
        <w:ind w:left="1440"/>
        <w:jc w:val="both"/>
        <w:rPr>
          <w:rFonts w:asciiTheme="majorHAnsi" w:hAnsiTheme="majorHAnsi"/>
        </w:rPr>
      </w:pPr>
      <w:r w:rsidRPr="00F00EC1">
        <w:rPr>
          <w:rFonts w:asciiTheme="majorHAnsi" w:hAnsiTheme="majorHAnsi"/>
        </w:rPr>
        <w:t xml:space="preserve">defines a geographic area for which door-to-door transportation is provided.  Note that service may be provided to eligible seniors who do not reside in the geographic area as it is defined in the application, so long as service is not diminished to seniors who do reside in the target geographic area.   </w:t>
      </w:r>
    </w:p>
    <w:p w14:paraId="535018F4" w14:textId="77777777" w:rsidR="007D6EBB" w:rsidRPr="00F00EC1" w:rsidRDefault="007D6EBB">
      <w:pPr>
        <w:jc w:val="both"/>
        <w:rPr>
          <w:rFonts w:asciiTheme="majorHAnsi" w:hAnsiTheme="majorHAnsi"/>
        </w:rPr>
      </w:pPr>
    </w:p>
    <w:p w14:paraId="42DA3C41" w14:textId="77777777" w:rsidR="007D6EBB" w:rsidRPr="00F00EC1" w:rsidRDefault="007D6EBB" w:rsidP="007329F0">
      <w:pPr>
        <w:pStyle w:val="BodyTextIndent2"/>
        <w:jc w:val="both"/>
        <w:rPr>
          <w:rFonts w:asciiTheme="majorHAnsi" w:hAnsiTheme="majorHAnsi"/>
        </w:rPr>
      </w:pPr>
      <w:r w:rsidRPr="00F00EC1">
        <w:rPr>
          <w:rFonts w:asciiTheme="majorHAnsi" w:hAnsiTheme="majorHAnsi"/>
        </w:rPr>
        <w:t>Eligible programs that are already being planned or are in a pilot phase are encouraged to apply for funding to enhance or expand upon the cu</w:t>
      </w:r>
      <w:r w:rsidR="000D300A" w:rsidRPr="00F00EC1">
        <w:rPr>
          <w:rFonts w:asciiTheme="majorHAnsi" w:hAnsiTheme="majorHAnsi"/>
        </w:rPr>
        <w:t>rrent program.  SR</w:t>
      </w:r>
      <w:r w:rsidRPr="00F00EC1">
        <w:rPr>
          <w:rFonts w:asciiTheme="majorHAnsi" w:hAnsiTheme="majorHAnsi"/>
        </w:rPr>
        <w:t>P funds may not be used to supplant existing resources.</w:t>
      </w:r>
    </w:p>
    <w:p w14:paraId="49466DDE" w14:textId="77777777" w:rsidR="007D6EBB" w:rsidRPr="00F00EC1" w:rsidRDefault="007D6EBB">
      <w:pPr>
        <w:jc w:val="both"/>
        <w:rPr>
          <w:rFonts w:asciiTheme="majorHAnsi" w:hAnsiTheme="majorHAnsi"/>
        </w:rPr>
      </w:pPr>
    </w:p>
    <w:p w14:paraId="2DF1B8D6" w14:textId="77777777" w:rsidR="007329F0" w:rsidRPr="00F00EC1" w:rsidRDefault="007329F0">
      <w:pPr>
        <w:jc w:val="both"/>
        <w:rPr>
          <w:rFonts w:asciiTheme="majorHAnsi" w:hAnsiTheme="majorHAnsi"/>
        </w:rPr>
      </w:pPr>
    </w:p>
    <w:p w14:paraId="2D4CC5C1" w14:textId="1932339F" w:rsidR="007D6EBB" w:rsidRDefault="007D6EBB">
      <w:pPr>
        <w:pStyle w:val="Heading1"/>
        <w:jc w:val="both"/>
        <w:rPr>
          <w:rFonts w:asciiTheme="majorHAnsi" w:hAnsiTheme="majorHAnsi"/>
        </w:rPr>
      </w:pPr>
      <w:r w:rsidRPr="00F00EC1">
        <w:rPr>
          <w:rFonts w:asciiTheme="majorHAnsi" w:hAnsiTheme="majorHAnsi"/>
        </w:rPr>
        <w:t>Project Funding and Local Match Requirements</w:t>
      </w:r>
    </w:p>
    <w:p w14:paraId="35F3155B" w14:textId="77777777" w:rsidR="00A323A9" w:rsidRPr="00A323A9" w:rsidRDefault="00A323A9" w:rsidP="00A323A9"/>
    <w:p w14:paraId="66A41CB0" w14:textId="10D15441" w:rsidR="007D6EBB" w:rsidRPr="00AB01F1" w:rsidRDefault="007D5176">
      <w:pPr>
        <w:ind w:left="720"/>
        <w:jc w:val="both"/>
        <w:rPr>
          <w:rFonts w:asciiTheme="majorHAnsi" w:hAnsiTheme="majorHAnsi"/>
        </w:rPr>
      </w:pPr>
      <w:r>
        <w:rPr>
          <w:rFonts w:asciiTheme="majorHAnsi" w:hAnsiTheme="majorHAnsi"/>
          <w:b/>
        </w:rPr>
        <w:t xml:space="preserve">It is anticipated that funding </w:t>
      </w:r>
      <w:r w:rsidR="00B669D7">
        <w:rPr>
          <w:rFonts w:asciiTheme="majorHAnsi" w:hAnsiTheme="majorHAnsi"/>
          <w:b/>
        </w:rPr>
        <w:t xml:space="preserve">for </w:t>
      </w:r>
      <w:r w:rsidR="002E3C34">
        <w:rPr>
          <w:rFonts w:asciiTheme="majorHAnsi" w:hAnsiTheme="majorHAnsi"/>
          <w:b/>
        </w:rPr>
        <w:t>FY</w:t>
      </w:r>
      <w:r w:rsidR="003B4164">
        <w:rPr>
          <w:rFonts w:asciiTheme="majorHAnsi" w:hAnsiTheme="majorHAnsi"/>
          <w:b/>
        </w:rPr>
        <w:t>202</w:t>
      </w:r>
      <w:r w:rsidR="00B425CA">
        <w:rPr>
          <w:rFonts w:asciiTheme="majorHAnsi" w:hAnsiTheme="majorHAnsi"/>
          <w:b/>
        </w:rPr>
        <w:t>7</w:t>
      </w:r>
      <w:r w:rsidR="00B669D7">
        <w:rPr>
          <w:rFonts w:asciiTheme="majorHAnsi" w:hAnsiTheme="majorHAnsi"/>
          <w:b/>
        </w:rPr>
        <w:t xml:space="preserve"> will be </w:t>
      </w:r>
      <w:ins w:id="5" w:author="Lynn Winchell-Mendy" w:date="2026-03-16T15:31:00Z" w16du:dateUtc="2026-03-16T19:31:00Z">
        <w:r w:rsidR="007B7A26">
          <w:rPr>
            <w:rFonts w:asciiTheme="majorHAnsi" w:hAnsiTheme="majorHAnsi"/>
            <w:b/>
          </w:rPr>
          <w:t>$</w:t>
        </w:r>
      </w:ins>
      <w:r w:rsidR="00B669D7">
        <w:rPr>
          <w:rFonts w:asciiTheme="majorHAnsi" w:hAnsiTheme="majorHAnsi"/>
          <w:b/>
        </w:rPr>
        <w:t>187,000</w:t>
      </w:r>
      <w:r>
        <w:rPr>
          <w:rFonts w:asciiTheme="majorHAnsi" w:hAnsiTheme="majorHAnsi"/>
          <w:b/>
        </w:rPr>
        <w:t xml:space="preserve">.  </w:t>
      </w:r>
      <w:r w:rsidR="007D6EBB" w:rsidRPr="00F00EC1">
        <w:rPr>
          <w:rFonts w:asciiTheme="majorHAnsi" w:hAnsiTheme="majorHAnsi"/>
        </w:rPr>
        <w:t>For each grant</w:t>
      </w:r>
      <w:ins w:id="6" w:author="Lynn Winchell-Mendy" w:date="2026-03-16T15:32:00Z" w16du:dateUtc="2026-03-16T19:32:00Z">
        <w:r w:rsidR="00B83690">
          <w:rPr>
            <w:rFonts w:asciiTheme="majorHAnsi" w:hAnsiTheme="majorHAnsi"/>
          </w:rPr>
          <w:t xml:space="preserve"> awarded</w:t>
        </w:r>
      </w:ins>
      <w:r w:rsidR="007D6EBB" w:rsidRPr="00F00EC1">
        <w:rPr>
          <w:rFonts w:asciiTheme="majorHAnsi" w:hAnsiTheme="majorHAnsi"/>
        </w:rPr>
        <w:t xml:space="preserve">, the successful applicant is required to provide a minimum 25% local match.  This means that at least 25% of the total </w:t>
      </w:r>
      <w:r w:rsidR="00541B48">
        <w:rPr>
          <w:rFonts w:asciiTheme="majorHAnsi" w:hAnsiTheme="majorHAnsi"/>
        </w:rPr>
        <w:t xml:space="preserve">Funds Requested for </w:t>
      </w:r>
      <w:r w:rsidR="007D6EBB" w:rsidRPr="00F00EC1">
        <w:rPr>
          <w:rFonts w:asciiTheme="majorHAnsi" w:hAnsiTheme="majorHAnsi"/>
        </w:rPr>
        <w:t xml:space="preserve">operating costs associated with providing door-to-door transportation services for low-income to moderate-income seniors must be funded through local sources.  </w:t>
      </w:r>
      <w:r w:rsidR="00E074FD" w:rsidRPr="00F00EC1">
        <w:rPr>
          <w:rFonts w:asciiTheme="majorHAnsi" w:hAnsiTheme="majorHAnsi"/>
          <w:b/>
          <w:i/>
        </w:rPr>
        <w:t>The local match</w:t>
      </w:r>
      <w:r w:rsidR="006774CA">
        <w:rPr>
          <w:rFonts w:asciiTheme="majorHAnsi" w:hAnsiTheme="majorHAnsi"/>
          <w:b/>
          <w:i/>
        </w:rPr>
        <w:t xml:space="preserve"> must be cash sources.</w:t>
      </w:r>
      <w:r w:rsidR="007D6EBB" w:rsidRPr="00F00EC1">
        <w:rPr>
          <w:rFonts w:asciiTheme="majorHAnsi" w:hAnsiTheme="majorHAnsi"/>
          <w:b/>
          <w:i/>
        </w:rPr>
        <w:t xml:space="preserve"> In-kind services may not be used for local </w:t>
      </w:r>
      <w:r w:rsidR="007D6EBB" w:rsidRPr="00AB01F1">
        <w:rPr>
          <w:rFonts w:asciiTheme="majorHAnsi" w:hAnsiTheme="majorHAnsi"/>
          <w:b/>
          <w:i/>
        </w:rPr>
        <w:t>match</w:t>
      </w:r>
      <w:r w:rsidR="007D6EBB" w:rsidRPr="00AB01F1">
        <w:rPr>
          <w:rFonts w:asciiTheme="majorHAnsi" w:hAnsiTheme="majorHAnsi"/>
          <w:b/>
        </w:rPr>
        <w:t xml:space="preserve">.  </w:t>
      </w:r>
      <w:r w:rsidR="007D6EBB" w:rsidRPr="00AB01F1">
        <w:rPr>
          <w:rFonts w:asciiTheme="majorHAnsi" w:hAnsiTheme="majorHAnsi"/>
        </w:rPr>
        <w:t>For example, volunteer services are not an eligible match asset.</w:t>
      </w:r>
    </w:p>
    <w:p w14:paraId="40ED8B8A" w14:textId="77777777" w:rsidR="007D6EBB" w:rsidRPr="00AB01F1" w:rsidRDefault="007D6EBB">
      <w:pPr>
        <w:jc w:val="both"/>
        <w:rPr>
          <w:rFonts w:asciiTheme="majorHAnsi" w:hAnsiTheme="majorHAnsi"/>
        </w:rPr>
      </w:pPr>
    </w:p>
    <w:p w14:paraId="740F13C8" w14:textId="01941EBC" w:rsidR="0035082D" w:rsidRPr="00AB01F1" w:rsidRDefault="0035082D">
      <w:pPr>
        <w:pStyle w:val="BodyTextIndent2"/>
        <w:jc w:val="both"/>
        <w:rPr>
          <w:rFonts w:asciiTheme="majorHAnsi" w:hAnsiTheme="majorHAnsi"/>
        </w:rPr>
      </w:pPr>
      <w:r w:rsidRPr="00AB01F1">
        <w:rPr>
          <w:rFonts w:asciiTheme="majorHAnsi" w:hAnsiTheme="majorHAnsi"/>
        </w:rPr>
        <w:t xml:space="preserve">It is anticipated that this funding cycle will be very competitive, therefore </w:t>
      </w:r>
      <w:ins w:id="7" w:author="Lynn Winchell-Mendy" w:date="2026-03-16T15:32:00Z" w16du:dateUtc="2026-03-16T19:32:00Z">
        <w:r w:rsidR="001B7EE7">
          <w:rPr>
            <w:rFonts w:asciiTheme="majorHAnsi" w:hAnsiTheme="majorHAnsi"/>
          </w:rPr>
          <w:t>resp</w:t>
        </w:r>
      </w:ins>
      <w:ins w:id="8" w:author="Lynn Winchell-Mendy" w:date="2026-03-16T15:33:00Z" w16du:dateUtc="2026-03-16T19:33:00Z">
        <w:r w:rsidR="001B7EE7">
          <w:rPr>
            <w:rFonts w:asciiTheme="majorHAnsi" w:hAnsiTheme="majorHAnsi"/>
          </w:rPr>
          <w:t>o</w:t>
        </w:r>
      </w:ins>
      <w:ins w:id="9" w:author="Lynn Winchell-Mendy" w:date="2026-03-16T15:32:00Z" w16du:dateUtc="2026-03-16T19:32:00Z">
        <w:r w:rsidR="001B7EE7">
          <w:rPr>
            <w:rFonts w:asciiTheme="majorHAnsi" w:hAnsiTheme="majorHAnsi"/>
          </w:rPr>
          <w:t>nding adequatel</w:t>
        </w:r>
      </w:ins>
      <w:ins w:id="10" w:author="Lynn Winchell-Mendy" w:date="2026-03-16T15:33:00Z" w16du:dateUtc="2026-03-16T19:33:00Z">
        <w:r w:rsidR="001B7EE7">
          <w:rPr>
            <w:rFonts w:asciiTheme="majorHAnsi" w:hAnsiTheme="majorHAnsi"/>
          </w:rPr>
          <w:t xml:space="preserve">y to </w:t>
        </w:r>
      </w:ins>
      <w:r w:rsidRPr="00AB01F1">
        <w:rPr>
          <w:rFonts w:asciiTheme="majorHAnsi" w:hAnsiTheme="majorHAnsi"/>
        </w:rPr>
        <w:t>the scoring criteria will be very important.</w:t>
      </w:r>
    </w:p>
    <w:p w14:paraId="0176DA05" w14:textId="404D0972" w:rsidR="007D6EBB" w:rsidRPr="00F00EC1" w:rsidRDefault="007D6EBB" w:rsidP="00E17DD0">
      <w:pPr>
        <w:pStyle w:val="BodyTextIndent2"/>
        <w:jc w:val="both"/>
        <w:rPr>
          <w:rFonts w:asciiTheme="majorHAnsi" w:hAnsiTheme="majorHAnsi"/>
        </w:rPr>
      </w:pPr>
      <w:r w:rsidRPr="00F00EC1">
        <w:rPr>
          <w:rFonts w:asciiTheme="majorHAnsi" w:hAnsiTheme="majorHAnsi"/>
        </w:rPr>
        <w:lastRenderedPageBreak/>
        <w:t>Program participants may charge reasonable fees or fares for providing door-to-door transportation.  Revenue generated from user fees, fares, or donations may not be used as local match.</w:t>
      </w:r>
    </w:p>
    <w:p w14:paraId="479696C2" w14:textId="77777777" w:rsidR="007D6EBB" w:rsidRPr="00F00EC1" w:rsidRDefault="007D6EBB">
      <w:pPr>
        <w:jc w:val="both"/>
        <w:rPr>
          <w:rFonts w:asciiTheme="majorHAnsi" w:hAnsiTheme="majorHAnsi"/>
        </w:rPr>
      </w:pPr>
    </w:p>
    <w:p w14:paraId="77225901" w14:textId="77777777" w:rsidR="004A6EAC" w:rsidRPr="00F00EC1" w:rsidRDefault="000D300A" w:rsidP="0035082D">
      <w:pPr>
        <w:ind w:left="720"/>
        <w:rPr>
          <w:rFonts w:asciiTheme="majorHAnsi" w:hAnsiTheme="majorHAnsi"/>
          <w:color w:val="000000"/>
        </w:rPr>
      </w:pPr>
      <w:r w:rsidRPr="00F00EC1">
        <w:rPr>
          <w:rFonts w:asciiTheme="majorHAnsi" w:hAnsiTheme="majorHAnsi"/>
          <w:color w:val="000000"/>
        </w:rPr>
        <w:t>The passage of HB1189</w:t>
      </w:r>
      <w:r w:rsidR="004D679A" w:rsidRPr="00F00EC1">
        <w:rPr>
          <w:rFonts w:asciiTheme="majorHAnsi" w:hAnsiTheme="majorHAnsi"/>
          <w:color w:val="000000"/>
        </w:rPr>
        <w:t>,</w:t>
      </w:r>
      <w:r w:rsidRPr="00F00EC1">
        <w:rPr>
          <w:rFonts w:asciiTheme="majorHAnsi" w:hAnsiTheme="majorHAnsi"/>
          <w:color w:val="000000"/>
        </w:rPr>
        <w:t xml:space="preserve"> during the 2007 Session of the Maryland General Assembly</w:t>
      </w:r>
      <w:r w:rsidR="004D679A" w:rsidRPr="00F00EC1">
        <w:rPr>
          <w:rFonts w:asciiTheme="majorHAnsi" w:hAnsiTheme="majorHAnsi"/>
          <w:color w:val="000000"/>
        </w:rPr>
        <w:t>,</w:t>
      </w:r>
      <w:r w:rsidRPr="00F00EC1">
        <w:rPr>
          <w:rFonts w:asciiTheme="majorHAnsi" w:hAnsiTheme="majorHAnsi"/>
          <w:color w:val="000000"/>
        </w:rPr>
        <w:t xml:space="preserve"> removed all caps on the number of grants an applicant may receive in a single year, tota</w:t>
      </w:r>
      <w:r w:rsidR="004D679A" w:rsidRPr="00F00EC1">
        <w:rPr>
          <w:rFonts w:asciiTheme="majorHAnsi" w:hAnsiTheme="majorHAnsi"/>
          <w:color w:val="000000"/>
        </w:rPr>
        <w:t>l number of grants an applicant</w:t>
      </w:r>
      <w:r w:rsidRPr="00F00EC1">
        <w:rPr>
          <w:rFonts w:asciiTheme="majorHAnsi" w:hAnsiTheme="majorHAnsi"/>
          <w:color w:val="000000"/>
        </w:rPr>
        <w:t xml:space="preserve"> receive</w:t>
      </w:r>
      <w:r w:rsidR="007533B7" w:rsidRPr="00F00EC1">
        <w:rPr>
          <w:rFonts w:asciiTheme="majorHAnsi" w:hAnsiTheme="majorHAnsi"/>
          <w:color w:val="000000"/>
        </w:rPr>
        <w:t>s</w:t>
      </w:r>
      <w:r w:rsidRPr="00F00EC1">
        <w:rPr>
          <w:rFonts w:asciiTheme="majorHAnsi" w:hAnsiTheme="majorHAnsi"/>
          <w:color w:val="000000"/>
        </w:rPr>
        <w:t xml:space="preserve"> from the </w:t>
      </w:r>
      <w:r w:rsidR="004D679A" w:rsidRPr="00F00EC1">
        <w:rPr>
          <w:rFonts w:asciiTheme="majorHAnsi" w:hAnsiTheme="majorHAnsi"/>
          <w:color w:val="000000"/>
        </w:rPr>
        <w:t xml:space="preserve">program, dollar amount an </w:t>
      </w:r>
      <w:r w:rsidRPr="00F00EC1">
        <w:rPr>
          <w:rFonts w:asciiTheme="majorHAnsi" w:hAnsiTheme="majorHAnsi"/>
          <w:color w:val="000000"/>
        </w:rPr>
        <w:t xml:space="preserve">applicant may receive, and dollar amount a geographic area may receive. </w:t>
      </w:r>
    </w:p>
    <w:p w14:paraId="7BBD806F" w14:textId="77777777" w:rsidR="004A6EAC" w:rsidRDefault="004A6EAC" w:rsidP="000D300A">
      <w:pPr>
        <w:ind w:left="720"/>
        <w:rPr>
          <w:rFonts w:asciiTheme="majorHAnsi" w:hAnsiTheme="majorHAnsi"/>
          <w:color w:val="000000"/>
        </w:rPr>
      </w:pPr>
    </w:p>
    <w:p w14:paraId="2FF512F1" w14:textId="77777777" w:rsidR="00AB01F1" w:rsidRPr="00F00EC1" w:rsidRDefault="00AB01F1" w:rsidP="000D300A">
      <w:pPr>
        <w:ind w:left="720"/>
        <w:rPr>
          <w:rFonts w:asciiTheme="majorHAnsi" w:hAnsiTheme="majorHAnsi"/>
          <w:color w:val="000000"/>
        </w:rPr>
      </w:pPr>
    </w:p>
    <w:p w14:paraId="67E481B0" w14:textId="77777777" w:rsidR="007D6EBB" w:rsidRPr="00F00EC1" w:rsidRDefault="007D6EBB">
      <w:pPr>
        <w:pStyle w:val="Heading1"/>
        <w:jc w:val="both"/>
        <w:rPr>
          <w:rFonts w:asciiTheme="majorHAnsi" w:hAnsiTheme="majorHAnsi"/>
        </w:rPr>
      </w:pPr>
      <w:r w:rsidRPr="00F00EC1">
        <w:rPr>
          <w:rFonts w:asciiTheme="majorHAnsi" w:hAnsiTheme="majorHAnsi"/>
        </w:rPr>
        <w:t>Geographic Distribution of Awards</w:t>
      </w:r>
    </w:p>
    <w:p w14:paraId="44502A7C" w14:textId="77777777" w:rsidR="007D6EBB" w:rsidRPr="00F00EC1" w:rsidRDefault="007D6EBB">
      <w:pPr>
        <w:jc w:val="both"/>
        <w:rPr>
          <w:rFonts w:asciiTheme="majorHAnsi" w:hAnsiTheme="majorHAnsi"/>
        </w:rPr>
      </w:pPr>
    </w:p>
    <w:p w14:paraId="527A9FF4" w14:textId="77777777" w:rsidR="007D6EBB" w:rsidRPr="00F00EC1" w:rsidRDefault="004D679A">
      <w:pPr>
        <w:pStyle w:val="BodyTextIndent2"/>
        <w:jc w:val="both"/>
        <w:rPr>
          <w:rFonts w:asciiTheme="majorHAnsi" w:hAnsiTheme="majorHAnsi"/>
        </w:rPr>
      </w:pPr>
      <w:r w:rsidRPr="00F00EC1">
        <w:rPr>
          <w:rFonts w:asciiTheme="majorHAnsi" w:hAnsiTheme="majorHAnsi"/>
        </w:rPr>
        <w:t xml:space="preserve">The </w:t>
      </w:r>
      <w:r w:rsidR="005652B0">
        <w:rPr>
          <w:rFonts w:asciiTheme="majorHAnsi" w:hAnsiTheme="majorHAnsi"/>
        </w:rPr>
        <w:t xml:space="preserve">MDOT </w:t>
      </w:r>
      <w:r w:rsidRPr="00F00EC1">
        <w:rPr>
          <w:rFonts w:asciiTheme="majorHAnsi" w:hAnsiTheme="majorHAnsi"/>
        </w:rPr>
        <w:t>MTA will award grants each year, b</w:t>
      </w:r>
      <w:r w:rsidR="007D6EBB" w:rsidRPr="00F00EC1">
        <w:rPr>
          <w:rFonts w:asciiTheme="majorHAnsi" w:hAnsiTheme="majorHAnsi"/>
        </w:rPr>
        <w:t>ased on funding availability, the number of eligible applications received, and the q</w:t>
      </w:r>
      <w:r w:rsidRPr="00F00EC1">
        <w:rPr>
          <w:rFonts w:asciiTheme="majorHAnsi" w:hAnsiTheme="majorHAnsi"/>
        </w:rPr>
        <w:t>uality of the proposed projects</w:t>
      </w:r>
      <w:r w:rsidR="007D6EBB" w:rsidRPr="00F00EC1">
        <w:rPr>
          <w:rFonts w:asciiTheme="majorHAnsi" w:hAnsiTheme="majorHAnsi"/>
        </w:rPr>
        <w:t>.  The grants will be distributed among five geographic areas, to the extent that qualified applications are received</w:t>
      </w:r>
      <w:r w:rsidR="00453617">
        <w:rPr>
          <w:rFonts w:asciiTheme="majorHAnsi" w:hAnsiTheme="majorHAnsi"/>
        </w:rPr>
        <w:t xml:space="preserve"> and to the </w:t>
      </w:r>
      <w:r w:rsidR="00CD1A1F">
        <w:rPr>
          <w:rFonts w:asciiTheme="majorHAnsi" w:hAnsiTheme="majorHAnsi"/>
        </w:rPr>
        <w:t>extent</w:t>
      </w:r>
      <w:r w:rsidR="00453617">
        <w:rPr>
          <w:rFonts w:asciiTheme="majorHAnsi" w:hAnsiTheme="majorHAnsi"/>
        </w:rPr>
        <w:t xml:space="preserve"> practicable, grants will be distributed among rural, urban, and suburban areas</w:t>
      </w:r>
      <w:r w:rsidR="007D6EBB" w:rsidRPr="00F00EC1">
        <w:rPr>
          <w:rFonts w:asciiTheme="majorHAnsi" w:hAnsiTheme="majorHAnsi"/>
        </w:rPr>
        <w:t>:</w:t>
      </w:r>
    </w:p>
    <w:p w14:paraId="4557235D" w14:textId="77777777" w:rsidR="0035082D" w:rsidRDefault="0035082D">
      <w:pPr>
        <w:ind w:left="360"/>
        <w:jc w:val="both"/>
        <w:rPr>
          <w:rFonts w:asciiTheme="majorHAnsi" w:hAnsiTheme="majorHAnsi"/>
        </w:rPr>
        <w:sectPr w:rsidR="0035082D" w:rsidSect="007D15C3">
          <w:footerReference w:type="even" r:id="rId15"/>
          <w:footerReference w:type="default" r:id="rId16"/>
          <w:pgSz w:w="12240" w:h="15840"/>
          <w:pgMar w:top="1440" w:right="1440" w:bottom="1440" w:left="1440" w:header="720" w:footer="720" w:gutter="0"/>
          <w:cols w:space="720"/>
          <w:titlePg/>
          <w:docGrid w:linePitch="360"/>
        </w:sectPr>
      </w:pPr>
    </w:p>
    <w:p w14:paraId="3AF48AD1" w14:textId="77777777" w:rsidR="007D6EBB" w:rsidRPr="00F00EC1" w:rsidRDefault="007D6EBB" w:rsidP="0035082D">
      <w:pPr>
        <w:jc w:val="both"/>
        <w:rPr>
          <w:rFonts w:asciiTheme="majorHAnsi" w:hAnsiTheme="majorHAnsi"/>
        </w:rPr>
      </w:pPr>
    </w:p>
    <w:p w14:paraId="527E3A35" w14:textId="77777777" w:rsidR="007D6EBB" w:rsidRPr="00F00EC1" w:rsidRDefault="0035082D" w:rsidP="00952098">
      <w:pPr>
        <w:numPr>
          <w:ilvl w:val="0"/>
          <w:numId w:val="5"/>
        </w:numPr>
        <w:tabs>
          <w:tab w:val="clear" w:pos="1440"/>
          <w:tab w:val="num" w:pos="1080"/>
        </w:tabs>
        <w:ind w:left="1080"/>
        <w:rPr>
          <w:rFonts w:asciiTheme="majorHAnsi" w:hAnsiTheme="majorHAnsi"/>
          <w:b/>
          <w:bCs/>
          <w:u w:val="single"/>
        </w:rPr>
      </w:pPr>
      <w:r>
        <w:rPr>
          <w:rFonts w:asciiTheme="majorHAnsi" w:hAnsiTheme="majorHAnsi"/>
          <w:b/>
          <w:bCs/>
          <w:u w:val="single"/>
        </w:rPr>
        <w:t xml:space="preserve">The Baltimore Metro </w:t>
      </w:r>
      <w:r w:rsidR="007D6EBB" w:rsidRPr="00F00EC1">
        <w:rPr>
          <w:rFonts w:asciiTheme="majorHAnsi" w:hAnsiTheme="majorHAnsi"/>
          <w:b/>
          <w:bCs/>
          <w:u w:val="single"/>
        </w:rPr>
        <w:t>Area</w:t>
      </w:r>
    </w:p>
    <w:p w14:paraId="0F9CDAC6" w14:textId="77777777" w:rsidR="00D10FCF" w:rsidRPr="00D10FCF" w:rsidRDefault="00D10FCF" w:rsidP="00D10FCF">
      <w:pPr>
        <w:numPr>
          <w:ilvl w:val="1"/>
          <w:numId w:val="5"/>
        </w:numPr>
        <w:ind w:left="1800"/>
        <w:jc w:val="both"/>
        <w:rPr>
          <w:rFonts w:asciiTheme="majorHAnsi" w:hAnsiTheme="majorHAnsi"/>
        </w:rPr>
      </w:pPr>
      <w:r>
        <w:rPr>
          <w:rFonts w:asciiTheme="majorHAnsi" w:hAnsiTheme="majorHAnsi"/>
        </w:rPr>
        <w:t>The City of Annapolis</w:t>
      </w:r>
    </w:p>
    <w:p w14:paraId="1FB3A91D" w14:textId="77777777" w:rsidR="00D10FCF" w:rsidRPr="00F00EC1" w:rsidRDefault="00D10FCF" w:rsidP="00D10FCF">
      <w:pPr>
        <w:numPr>
          <w:ilvl w:val="1"/>
          <w:numId w:val="5"/>
        </w:numPr>
        <w:ind w:left="1800"/>
        <w:jc w:val="both"/>
        <w:rPr>
          <w:rFonts w:asciiTheme="majorHAnsi" w:hAnsiTheme="majorHAnsi"/>
        </w:rPr>
      </w:pPr>
      <w:r>
        <w:rPr>
          <w:rFonts w:asciiTheme="majorHAnsi" w:hAnsiTheme="majorHAnsi"/>
        </w:rPr>
        <w:t>T</w:t>
      </w:r>
      <w:r w:rsidRPr="00F00EC1">
        <w:rPr>
          <w:rFonts w:asciiTheme="majorHAnsi" w:hAnsiTheme="majorHAnsi"/>
        </w:rPr>
        <w:t>he City of Baltimore</w:t>
      </w:r>
    </w:p>
    <w:p w14:paraId="7DF1E6CB" w14:textId="4CC9BF8C" w:rsidR="00D10FCF" w:rsidRPr="00F00EC1" w:rsidRDefault="00D10FCF" w:rsidP="00D10FCF">
      <w:pPr>
        <w:numPr>
          <w:ilvl w:val="1"/>
          <w:numId w:val="5"/>
        </w:numPr>
        <w:ind w:left="1800"/>
        <w:jc w:val="both"/>
        <w:rPr>
          <w:rFonts w:asciiTheme="majorHAnsi" w:hAnsiTheme="majorHAnsi"/>
        </w:rPr>
      </w:pPr>
      <w:r w:rsidRPr="00F00EC1">
        <w:rPr>
          <w:rFonts w:asciiTheme="majorHAnsi" w:hAnsiTheme="majorHAnsi"/>
        </w:rPr>
        <w:t>Anne Arundel County</w:t>
      </w:r>
    </w:p>
    <w:p w14:paraId="4F8BEBA1" w14:textId="3E92743C" w:rsidR="007D6EBB" w:rsidRDefault="00D10FCF" w:rsidP="00952098">
      <w:pPr>
        <w:numPr>
          <w:ilvl w:val="1"/>
          <w:numId w:val="5"/>
        </w:numPr>
        <w:ind w:left="1800"/>
        <w:jc w:val="both"/>
        <w:rPr>
          <w:rFonts w:asciiTheme="majorHAnsi" w:hAnsiTheme="majorHAnsi"/>
        </w:rPr>
      </w:pPr>
      <w:r>
        <w:rPr>
          <w:rFonts w:asciiTheme="majorHAnsi" w:hAnsiTheme="majorHAnsi"/>
        </w:rPr>
        <w:t>B</w:t>
      </w:r>
      <w:r w:rsidR="007D6EBB" w:rsidRPr="00F00EC1">
        <w:rPr>
          <w:rFonts w:asciiTheme="majorHAnsi" w:hAnsiTheme="majorHAnsi"/>
        </w:rPr>
        <w:t>altimore County</w:t>
      </w:r>
    </w:p>
    <w:p w14:paraId="1381E9F5" w14:textId="3AF730F1" w:rsidR="00D10FCF" w:rsidRPr="00D10FCF" w:rsidRDefault="00D10FCF" w:rsidP="00D10FCF">
      <w:pPr>
        <w:numPr>
          <w:ilvl w:val="1"/>
          <w:numId w:val="5"/>
        </w:numPr>
        <w:ind w:left="1800"/>
        <w:jc w:val="both"/>
        <w:rPr>
          <w:rFonts w:asciiTheme="majorHAnsi" w:hAnsiTheme="majorHAnsi"/>
        </w:rPr>
      </w:pPr>
      <w:r w:rsidRPr="00F00EC1">
        <w:rPr>
          <w:rFonts w:asciiTheme="majorHAnsi" w:hAnsiTheme="majorHAnsi"/>
        </w:rPr>
        <w:t>Carroll County</w:t>
      </w:r>
    </w:p>
    <w:p w14:paraId="0B241B83" w14:textId="77777777" w:rsidR="007D6EBB" w:rsidRPr="00F00EC1" w:rsidRDefault="007D6EBB" w:rsidP="00952098">
      <w:pPr>
        <w:numPr>
          <w:ilvl w:val="1"/>
          <w:numId w:val="5"/>
        </w:numPr>
        <w:ind w:left="1800"/>
        <w:jc w:val="both"/>
        <w:rPr>
          <w:rFonts w:asciiTheme="majorHAnsi" w:hAnsiTheme="majorHAnsi"/>
        </w:rPr>
      </w:pPr>
      <w:r w:rsidRPr="00F00EC1">
        <w:rPr>
          <w:rFonts w:asciiTheme="majorHAnsi" w:hAnsiTheme="majorHAnsi"/>
        </w:rPr>
        <w:t>Harford County</w:t>
      </w:r>
    </w:p>
    <w:p w14:paraId="7403F813" w14:textId="2B5AE0BB" w:rsidR="007D6EBB" w:rsidRDefault="007D6EBB" w:rsidP="00952098">
      <w:pPr>
        <w:numPr>
          <w:ilvl w:val="1"/>
          <w:numId w:val="5"/>
        </w:numPr>
        <w:ind w:left="1800"/>
        <w:jc w:val="both"/>
        <w:rPr>
          <w:rFonts w:asciiTheme="majorHAnsi" w:hAnsiTheme="majorHAnsi"/>
        </w:rPr>
      </w:pPr>
      <w:r w:rsidRPr="00F00EC1">
        <w:rPr>
          <w:rFonts w:asciiTheme="majorHAnsi" w:hAnsiTheme="majorHAnsi"/>
        </w:rPr>
        <w:t>Howard County</w:t>
      </w:r>
    </w:p>
    <w:p w14:paraId="52F73BE7" w14:textId="77777777" w:rsidR="007D6EBB" w:rsidRPr="00F00EC1" w:rsidRDefault="007D6EBB" w:rsidP="0035082D">
      <w:pPr>
        <w:ind w:left="720"/>
        <w:rPr>
          <w:rFonts w:asciiTheme="majorHAnsi" w:hAnsiTheme="majorHAnsi"/>
        </w:rPr>
      </w:pPr>
    </w:p>
    <w:p w14:paraId="71C1F178" w14:textId="77777777" w:rsidR="007D6EBB" w:rsidRPr="00F00EC1" w:rsidRDefault="007D6EBB" w:rsidP="00952098">
      <w:pPr>
        <w:numPr>
          <w:ilvl w:val="0"/>
          <w:numId w:val="5"/>
        </w:numPr>
        <w:ind w:left="1080"/>
        <w:rPr>
          <w:rFonts w:asciiTheme="majorHAnsi" w:hAnsiTheme="majorHAnsi"/>
          <w:b/>
          <w:bCs/>
          <w:u w:val="single"/>
        </w:rPr>
      </w:pPr>
      <w:r w:rsidRPr="00F00EC1">
        <w:rPr>
          <w:rFonts w:asciiTheme="majorHAnsi" w:hAnsiTheme="majorHAnsi"/>
          <w:b/>
          <w:bCs/>
          <w:u w:val="single"/>
        </w:rPr>
        <w:t>The Washington D.C. Metropolitan Area</w:t>
      </w:r>
    </w:p>
    <w:p w14:paraId="38597FA8"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Montgomery County</w:t>
      </w:r>
    </w:p>
    <w:p w14:paraId="5C831BA2"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Prince George’s County</w:t>
      </w:r>
    </w:p>
    <w:p w14:paraId="2CC7FA42" w14:textId="77777777" w:rsidR="0035082D" w:rsidRPr="00453617" w:rsidRDefault="007D6EBB" w:rsidP="00952098">
      <w:pPr>
        <w:numPr>
          <w:ilvl w:val="1"/>
          <w:numId w:val="5"/>
        </w:numPr>
        <w:ind w:left="1800"/>
        <w:rPr>
          <w:rFonts w:asciiTheme="majorHAnsi" w:hAnsiTheme="majorHAnsi"/>
        </w:rPr>
      </w:pPr>
      <w:r w:rsidRPr="00F00EC1">
        <w:rPr>
          <w:rFonts w:asciiTheme="majorHAnsi" w:hAnsiTheme="majorHAnsi"/>
        </w:rPr>
        <w:t>Frederick County</w:t>
      </w:r>
    </w:p>
    <w:p w14:paraId="0ED878BE" w14:textId="77777777" w:rsidR="00453617" w:rsidRPr="00F00EC1" w:rsidRDefault="00453617" w:rsidP="0035082D">
      <w:pPr>
        <w:ind w:left="720"/>
        <w:rPr>
          <w:rFonts w:asciiTheme="majorHAnsi" w:hAnsiTheme="majorHAnsi"/>
        </w:rPr>
      </w:pPr>
    </w:p>
    <w:p w14:paraId="219CBE6F" w14:textId="77777777" w:rsidR="007D6EBB" w:rsidRPr="00F00EC1" w:rsidRDefault="007D6EBB" w:rsidP="00952098">
      <w:pPr>
        <w:numPr>
          <w:ilvl w:val="0"/>
          <w:numId w:val="5"/>
        </w:numPr>
        <w:ind w:left="1080"/>
        <w:rPr>
          <w:rFonts w:asciiTheme="majorHAnsi" w:hAnsiTheme="majorHAnsi"/>
          <w:b/>
          <w:bCs/>
          <w:u w:val="single"/>
        </w:rPr>
      </w:pPr>
      <w:r w:rsidRPr="00F00EC1">
        <w:rPr>
          <w:rFonts w:asciiTheme="majorHAnsi" w:hAnsiTheme="majorHAnsi"/>
          <w:b/>
          <w:bCs/>
          <w:u w:val="single"/>
        </w:rPr>
        <w:t>Western Maryland</w:t>
      </w:r>
    </w:p>
    <w:p w14:paraId="15425EA6"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Garrett County</w:t>
      </w:r>
    </w:p>
    <w:p w14:paraId="2E35D43B"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Allegany County</w:t>
      </w:r>
    </w:p>
    <w:p w14:paraId="621BB1AD"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Washington County</w:t>
      </w:r>
    </w:p>
    <w:p w14:paraId="5B7C164F" w14:textId="77777777" w:rsidR="007D6EBB" w:rsidRDefault="007D6EBB" w:rsidP="0035082D">
      <w:pPr>
        <w:ind w:left="1440"/>
        <w:rPr>
          <w:rFonts w:asciiTheme="majorHAnsi" w:hAnsiTheme="majorHAnsi"/>
        </w:rPr>
      </w:pPr>
    </w:p>
    <w:p w14:paraId="4270B415" w14:textId="77777777" w:rsidR="00453617" w:rsidRPr="00F00EC1" w:rsidRDefault="00453617" w:rsidP="0035082D">
      <w:pPr>
        <w:ind w:left="1440"/>
        <w:rPr>
          <w:rFonts w:asciiTheme="majorHAnsi" w:hAnsiTheme="majorHAnsi"/>
        </w:rPr>
      </w:pPr>
    </w:p>
    <w:p w14:paraId="360FA2C9" w14:textId="77777777" w:rsidR="00A323A9" w:rsidRDefault="00A323A9" w:rsidP="00A323A9">
      <w:pPr>
        <w:ind w:left="1080"/>
        <w:rPr>
          <w:rFonts w:asciiTheme="majorHAnsi" w:hAnsiTheme="majorHAnsi"/>
          <w:b/>
          <w:bCs/>
          <w:u w:val="single"/>
        </w:rPr>
      </w:pPr>
    </w:p>
    <w:p w14:paraId="78B96C3B" w14:textId="37E70DF8" w:rsidR="007D6EBB" w:rsidRPr="00F00EC1" w:rsidRDefault="007D6EBB" w:rsidP="00952098">
      <w:pPr>
        <w:numPr>
          <w:ilvl w:val="0"/>
          <w:numId w:val="5"/>
        </w:numPr>
        <w:ind w:left="1080"/>
        <w:rPr>
          <w:rFonts w:asciiTheme="majorHAnsi" w:hAnsiTheme="majorHAnsi"/>
          <w:b/>
          <w:bCs/>
          <w:u w:val="single"/>
        </w:rPr>
      </w:pPr>
      <w:r w:rsidRPr="00F00EC1">
        <w:rPr>
          <w:rFonts w:asciiTheme="majorHAnsi" w:hAnsiTheme="majorHAnsi"/>
          <w:b/>
          <w:bCs/>
          <w:u w:val="single"/>
        </w:rPr>
        <w:t>Southern Maryland</w:t>
      </w:r>
    </w:p>
    <w:p w14:paraId="7C7A1522"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Calvert County</w:t>
      </w:r>
    </w:p>
    <w:p w14:paraId="7289A35F"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Charles County</w:t>
      </w:r>
    </w:p>
    <w:p w14:paraId="254D749D"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St. Mary’s County</w:t>
      </w:r>
    </w:p>
    <w:p w14:paraId="277F83AD" w14:textId="77777777" w:rsidR="007D6EBB" w:rsidRPr="00F00EC1" w:rsidRDefault="007D6EBB" w:rsidP="0035082D">
      <w:pPr>
        <w:ind w:left="1440"/>
        <w:rPr>
          <w:rFonts w:asciiTheme="majorHAnsi" w:hAnsiTheme="majorHAnsi"/>
        </w:rPr>
      </w:pPr>
    </w:p>
    <w:p w14:paraId="61EB591D" w14:textId="77777777" w:rsidR="007D6EBB" w:rsidRPr="00F00EC1" w:rsidRDefault="007D6EBB" w:rsidP="00952098">
      <w:pPr>
        <w:numPr>
          <w:ilvl w:val="0"/>
          <w:numId w:val="5"/>
        </w:numPr>
        <w:ind w:left="1080"/>
        <w:rPr>
          <w:rFonts w:asciiTheme="majorHAnsi" w:hAnsiTheme="majorHAnsi"/>
          <w:b/>
          <w:bCs/>
          <w:u w:val="single"/>
        </w:rPr>
      </w:pPr>
      <w:r w:rsidRPr="00F00EC1">
        <w:rPr>
          <w:rFonts w:asciiTheme="majorHAnsi" w:hAnsiTheme="majorHAnsi"/>
          <w:b/>
          <w:bCs/>
          <w:u w:val="single"/>
        </w:rPr>
        <w:t>The Eastern Shore</w:t>
      </w:r>
    </w:p>
    <w:p w14:paraId="1CC6A280"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Kent County</w:t>
      </w:r>
    </w:p>
    <w:p w14:paraId="0B54D0BC" w14:textId="0E5273C5" w:rsidR="007D6EBB" w:rsidRDefault="007D6EBB" w:rsidP="00952098">
      <w:pPr>
        <w:numPr>
          <w:ilvl w:val="1"/>
          <w:numId w:val="5"/>
        </w:numPr>
        <w:ind w:left="1800"/>
        <w:rPr>
          <w:rFonts w:asciiTheme="majorHAnsi" w:hAnsiTheme="majorHAnsi"/>
        </w:rPr>
      </w:pPr>
      <w:r w:rsidRPr="00F00EC1">
        <w:rPr>
          <w:rFonts w:asciiTheme="majorHAnsi" w:hAnsiTheme="majorHAnsi"/>
        </w:rPr>
        <w:t>Caroline County</w:t>
      </w:r>
    </w:p>
    <w:p w14:paraId="0C2FFD6C" w14:textId="4BD42464" w:rsidR="007D5176" w:rsidRPr="00F00EC1" w:rsidRDefault="007D5176" w:rsidP="00952098">
      <w:pPr>
        <w:numPr>
          <w:ilvl w:val="1"/>
          <w:numId w:val="5"/>
        </w:numPr>
        <w:ind w:left="1800"/>
        <w:rPr>
          <w:rFonts w:asciiTheme="majorHAnsi" w:hAnsiTheme="majorHAnsi"/>
        </w:rPr>
      </w:pPr>
      <w:r>
        <w:rPr>
          <w:rFonts w:asciiTheme="majorHAnsi" w:hAnsiTheme="majorHAnsi"/>
        </w:rPr>
        <w:t>Cecil County</w:t>
      </w:r>
    </w:p>
    <w:p w14:paraId="7A7E1E1A" w14:textId="77777777" w:rsidR="00D10FCF" w:rsidRPr="00F00EC1" w:rsidRDefault="00D10FCF" w:rsidP="00D10FCF">
      <w:pPr>
        <w:numPr>
          <w:ilvl w:val="1"/>
          <w:numId w:val="5"/>
        </w:numPr>
        <w:ind w:left="1800"/>
        <w:rPr>
          <w:rFonts w:asciiTheme="majorHAnsi" w:hAnsiTheme="majorHAnsi"/>
        </w:rPr>
      </w:pPr>
      <w:r w:rsidRPr="00F00EC1">
        <w:rPr>
          <w:rFonts w:asciiTheme="majorHAnsi" w:hAnsiTheme="majorHAnsi"/>
        </w:rPr>
        <w:t>Dorchester County</w:t>
      </w:r>
    </w:p>
    <w:p w14:paraId="4FD873AB"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Talbot County</w:t>
      </w:r>
    </w:p>
    <w:p w14:paraId="2B102DD7" w14:textId="2F19B52E" w:rsidR="00D10FCF" w:rsidRDefault="00D10FCF" w:rsidP="00952098">
      <w:pPr>
        <w:numPr>
          <w:ilvl w:val="1"/>
          <w:numId w:val="5"/>
        </w:numPr>
        <w:ind w:left="1800"/>
        <w:rPr>
          <w:rFonts w:asciiTheme="majorHAnsi" w:hAnsiTheme="majorHAnsi"/>
        </w:rPr>
      </w:pPr>
      <w:r>
        <w:rPr>
          <w:rFonts w:asciiTheme="majorHAnsi" w:hAnsiTheme="majorHAnsi"/>
        </w:rPr>
        <w:t>Queen Anne’s County</w:t>
      </w:r>
    </w:p>
    <w:p w14:paraId="106C6504"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Somerset County</w:t>
      </w:r>
    </w:p>
    <w:p w14:paraId="296BF889"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Wicomico County</w:t>
      </w:r>
    </w:p>
    <w:p w14:paraId="2E2A6E72" w14:textId="77777777" w:rsidR="007D6EBB" w:rsidRPr="00F00EC1" w:rsidRDefault="007D6EBB" w:rsidP="00952098">
      <w:pPr>
        <w:numPr>
          <w:ilvl w:val="1"/>
          <w:numId w:val="5"/>
        </w:numPr>
        <w:ind w:left="1800"/>
        <w:rPr>
          <w:rFonts w:asciiTheme="majorHAnsi" w:hAnsiTheme="majorHAnsi"/>
        </w:rPr>
      </w:pPr>
      <w:r w:rsidRPr="00F00EC1">
        <w:rPr>
          <w:rFonts w:asciiTheme="majorHAnsi" w:hAnsiTheme="majorHAnsi"/>
        </w:rPr>
        <w:t>Worchester County</w:t>
      </w:r>
    </w:p>
    <w:p w14:paraId="2CDBDA9D" w14:textId="77777777" w:rsidR="007D6EBB" w:rsidRPr="00F00EC1" w:rsidRDefault="007D6EBB" w:rsidP="0035082D">
      <w:pPr>
        <w:rPr>
          <w:rFonts w:asciiTheme="majorHAnsi" w:hAnsiTheme="majorHAnsi"/>
        </w:rPr>
      </w:pPr>
    </w:p>
    <w:p w14:paraId="095E92A7" w14:textId="77777777" w:rsidR="0035082D" w:rsidRDefault="0035082D" w:rsidP="00453617">
      <w:pPr>
        <w:pStyle w:val="BodyTextIndent2"/>
        <w:ind w:left="0"/>
        <w:jc w:val="both"/>
        <w:rPr>
          <w:rFonts w:asciiTheme="majorHAnsi" w:hAnsiTheme="majorHAnsi"/>
        </w:rPr>
      </w:pPr>
    </w:p>
    <w:p w14:paraId="0C2CCD70" w14:textId="77777777" w:rsidR="00453617" w:rsidRDefault="00453617" w:rsidP="00453617">
      <w:pPr>
        <w:pStyle w:val="BodyTextIndent2"/>
        <w:ind w:left="0"/>
        <w:jc w:val="both"/>
        <w:rPr>
          <w:rFonts w:asciiTheme="majorHAnsi" w:hAnsiTheme="majorHAnsi"/>
        </w:rPr>
      </w:pPr>
    </w:p>
    <w:p w14:paraId="2DD20114" w14:textId="77777777" w:rsidR="00453617" w:rsidRDefault="00453617" w:rsidP="00453617">
      <w:pPr>
        <w:pStyle w:val="BodyTextIndent2"/>
        <w:ind w:left="0"/>
        <w:jc w:val="both"/>
        <w:rPr>
          <w:rFonts w:asciiTheme="majorHAnsi" w:hAnsiTheme="majorHAnsi"/>
        </w:rPr>
      </w:pPr>
    </w:p>
    <w:p w14:paraId="6C80295D" w14:textId="77777777" w:rsidR="00453617" w:rsidRDefault="00453617" w:rsidP="00453617">
      <w:pPr>
        <w:pStyle w:val="BodyTextIndent2"/>
        <w:ind w:left="0"/>
        <w:jc w:val="both"/>
        <w:rPr>
          <w:rFonts w:asciiTheme="majorHAnsi" w:hAnsiTheme="majorHAnsi"/>
        </w:rPr>
      </w:pPr>
    </w:p>
    <w:p w14:paraId="0BBFD178" w14:textId="77777777" w:rsidR="00453617" w:rsidRDefault="00453617" w:rsidP="00453617">
      <w:pPr>
        <w:pStyle w:val="BodyTextIndent2"/>
        <w:ind w:left="0"/>
        <w:jc w:val="both"/>
        <w:rPr>
          <w:rFonts w:asciiTheme="majorHAnsi" w:hAnsiTheme="majorHAnsi"/>
        </w:rPr>
      </w:pPr>
    </w:p>
    <w:p w14:paraId="58D3A5A9" w14:textId="77777777" w:rsidR="00453617" w:rsidRDefault="00453617" w:rsidP="00453617">
      <w:pPr>
        <w:pStyle w:val="BodyTextIndent2"/>
        <w:ind w:left="0"/>
        <w:jc w:val="both"/>
        <w:rPr>
          <w:rFonts w:asciiTheme="majorHAnsi" w:hAnsiTheme="majorHAnsi"/>
        </w:rPr>
        <w:sectPr w:rsidR="00453617" w:rsidSect="0035082D">
          <w:type w:val="continuous"/>
          <w:pgSz w:w="12240" w:h="15840"/>
          <w:pgMar w:top="1440" w:right="1440" w:bottom="1440" w:left="1440" w:header="720" w:footer="720" w:gutter="0"/>
          <w:cols w:num="2" w:space="720"/>
          <w:titlePg/>
          <w:docGrid w:linePitch="360"/>
        </w:sectPr>
      </w:pPr>
    </w:p>
    <w:p w14:paraId="4A871FA8" w14:textId="77777777" w:rsidR="004A6EAC" w:rsidRPr="00F00EC1" w:rsidRDefault="004A6EAC">
      <w:pPr>
        <w:pStyle w:val="Heading1"/>
        <w:jc w:val="both"/>
        <w:rPr>
          <w:rFonts w:asciiTheme="majorHAnsi" w:hAnsiTheme="majorHAnsi"/>
          <w:b w:val="0"/>
          <w:bCs w:val="0"/>
          <w:u w:val="none"/>
        </w:rPr>
      </w:pPr>
    </w:p>
    <w:p w14:paraId="3CD65303" w14:textId="77777777" w:rsidR="00B960D6" w:rsidRDefault="00B960D6">
      <w:pPr>
        <w:rPr>
          <w:rFonts w:asciiTheme="majorHAnsi" w:hAnsiTheme="majorHAnsi"/>
          <w:b/>
          <w:bCs/>
          <w:u w:val="single"/>
        </w:rPr>
      </w:pPr>
      <w:r>
        <w:rPr>
          <w:rFonts w:asciiTheme="majorHAnsi" w:hAnsiTheme="majorHAnsi"/>
        </w:rPr>
        <w:br w:type="page"/>
      </w:r>
    </w:p>
    <w:p w14:paraId="053B71E9" w14:textId="1153B602" w:rsidR="007D6EBB" w:rsidRPr="00111A6A" w:rsidRDefault="007D6EBB" w:rsidP="00111A6A">
      <w:pPr>
        <w:pStyle w:val="Heading1"/>
        <w:rPr>
          <w:rFonts w:asciiTheme="majorHAnsi" w:hAnsiTheme="majorHAnsi"/>
          <w:b w:val="0"/>
          <w:i/>
          <w:color w:val="FF0000"/>
          <w:u w:val="none"/>
        </w:rPr>
      </w:pPr>
      <w:r w:rsidRPr="00C13EA8">
        <w:rPr>
          <w:rFonts w:asciiTheme="majorHAnsi" w:hAnsiTheme="majorHAnsi"/>
        </w:rPr>
        <w:lastRenderedPageBreak/>
        <w:t>Application Evaluation Criteria</w:t>
      </w:r>
      <w:r w:rsidR="00111A6A">
        <w:rPr>
          <w:rFonts w:asciiTheme="majorHAnsi" w:hAnsiTheme="majorHAnsi"/>
          <w:b w:val="0"/>
          <w:u w:val="none"/>
        </w:rPr>
        <w:t xml:space="preserve">  </w:t>
      </w:r>
    </w:p>
    <w:p w14:paraId="548DA6A0" w14:textId="77777777" w:rsidR="007D6EBB" w:rsidRPr="00F00EC1" w:rsidRDefault="007D6EBB">
      <w:pPr>
        <w:jc w:val="both"/>
        <w:rPr>
          <w:rFonts w:asciiTheme="majorHAnsi" w:hAnsiTheme="majorHAnsi"/>
        </w:rPr>
      </w:pPr>
    </w:p>
    <w:p w14:paraId="593E1DB1" w14:textId="77777777" w:rsidR="007D6EBB" w:rsidRPr="00AD0939" w:rsidRDefault="007D6EBB">
      <w:pPr>
        <w:ind w:left="720"/>
        <w:jc w:val="both"/>
        <w:rPr>
          <w:rFonts w:asciiTheme="majorHAnsi" w:hAnsiTheme="majorHAnsi"/>
        </w:rPr>
      </w:pPr>
      <w:r w:rsidRPr="00AD0939">
        <w:rPr>
          <w:rFonts w:asciiTheme="majorHAnsi" w:hAnsiTheme="majorHAnsi"/>
        </w:rPr>
        <w:t>Eligible applications within each geographic area will be evaluated and scored for the following criteria:</w:t>
      </w:r>
    </w:p>
    <w:p w14:paraId="3F05F9C6" w14:textId="77777777" w:rsidR="007D6EBB" w:rsidRPr="00AD0939" w:rsidRDefault="007D6EBB">
      <w:pPr>
        <w:jc w:val="both"/>
        <w:rPr>
          <w:rFonts w:asciiTheme="majorHAnsi" w:hAnsiTheme="majorHAnsi"/>
        </w:rPr>
      </w:pPr>
    </w:p>
    <w:p w14:paraId="634BFF0A" w14:textId="77777777" w:rsidR="007D6EBB" w:rsidRPr="00AD0939" w:rsidRDefault="00FC3242" w:rsidP="00952098">
      <w:pPr>
        <w:numPr>
          <w:ilvl w:val="0"/>
          <w:numId w:val="6"/>
        </w:numPr>
        <w:jc w:val="both"/>
        <w:rPr>
          <w:rFonts w:asciiTheme="majorHAnsi" w:hAnsiTheme="majorHAnsi"/>
        </w:rPr>
      </w:pPr>
      <w:bookmarkStart w:id="11" w:name="_Hlk27645633"/>
      <w:bookmarkStart w:id="12" w:name="_Hlk27642301"/>
      <w:r w:rsidRPr="00AD0939">
        <w:rPr>
          <w:rFonts w:asciiTheme="majorHAnsi" w:hAnsiTheme="majorHAnsi"/>
        </w:rPr>
        <w:t>a</w:t>
      </w:r>
      <w:r w:rsidR="007D6EBB" w:rsidRPr="00AD0939">
        <w:rPr>
          <w:rFonts w:asciiTheme="majorHAnsi" w:hAnsiTheme="majorHAnsi"/>
        </w:rPr>
        <w:t xml:space="preserve">bility to </w:t>
      </w:r>
      <w:r w:rsidR="007D1831" w:rsidRPr="00AD0939">
        <w:rPr>
          <w:rFonts w:asciiTheme="majorHAnsi" w:hAnsiTheme="majorHAnsi"/>
        </w:rPr>
        <w:t xml:space="preserve">reach the targeted population of </w:t>
      </w:r>
      <w:r w:rsidR="007D6EBB" w:rsidRPr="00AD0939">
        <w:rPr>
          <w:rFonts w:asciiTheme="majorHAnsi" w:hAnsiTheme="majorHAnsi"/>
        </w:rPr>
        <w:t xml:space="preserve">low-income to moderate-income seniors </w:t>
      </w:r>
      <w:r w:rsidR="007D1831" w:rsidRPr="00AD0939">
        <w:rPr>
          <w:rFonts w:asciiTheme="majorHAnsi" w:hAnsiTheme="majorHAnsi"/>
        </w:rPr>
        <w:t xml:space="preserve">and provide door-to-door transportation </w:t>
      </w:r>
      <w:r w:rsidR="007D6EBB" w:rsidRPr="00AD0939">
        <w:rPr>
          <w:rFonts w:asciiTheme="majorHAnsi" w:hAnsiTheme="majorHAnsi"/>
        </w:rPr>
        <w:t xml:space="preserve">(up to </w:t>
      </w:r>
      <w:r w:rsidR="0022607B" w:rsidRPr="00AD0939">
        <w:rPr>
          <w:rFonts w:asciiTheme="majorHAnsi" w:hAnsiTheme="majorHAnsi"/>
        </w:rPr>
        <w:t>2</w:t>
      </w:r>
      <w:r w:rsidR="008266F1" w:rsidRPr="00AD0939">
        <w:rPr>
          <w:rFonts w:asciiTheme="majorHAnsi" w:hAnsiTheme="majorHAnsi"/>
        </w:rPr>
        <w:t>5</w:t>
      </w:r>
      <w:r w:rsidR="0022607B" w:rsidRPr="00AD0939">
        <w:rPr>
          <w:rFonts w:asciiTheme="majorHAnsi" w:hAnsiTheme="majorHAnsi"/>
        </w:rPr>
        <w:t xml:space="preserve"> </w:t>
      </w:r>
      <w:r w:rsidR="007D6EBB" w:rsidRPr="00AD0939">
        <w:rPr>
          <w:rFonts w:asciiTheme="majorHAnsi" w:hAnsiTheme="majorHAnsi"/>
        </w:rPr>
        <w:t>points)</w:t>
      </w:r>
    </w:p>
    <w:p w14:paraId="758401DD" w14:textId="77777777" w:rsidR="007D6EBB" w:rsidRPr="00AD0939" w:rsidRDefault="007D6EBB">
      <w:pPr>
        <w:ind w:left="720"/>
        <w:jc w:val="both"/>
        <w:rPr>
          <w:rFonts w:asciiTheme="majorHAnsi" w:hAnsiTheme="majorHAnsi"/>
        </w:rPr>
      </w:pPr>
    </w:p>
    <w:p w14:paraId="64487651" w14:textId="77777777" w:rsidR="007D6EBB" w:rsidRPr="00AD0939" w:rsidRDefault="00FC3242" w:rsidP="00952098">
      <w:pPr>
        <w:numPr>
          <w:ilvl w:val="0"/>
          <w:numId w:val="6"/>
        </w:numPr>
        <w:jc w:val="both"/>
        <w:rPr>
          <w:rFonts w:asciiTheme="majorHAnsi" w:hAnsiTheme="majorHAnsi"/>
          <w:i/>
        </w:rPr>
      </w:pPr>
      <w:r w:rsidRPr="00AD0939">
        <w:rPr>
          <w:rFonts w:asciiTheme="majorHAnsi" w:hAnsiTheme="majorHAnsi"/>
        </w:rPr>
        <w:t>p</w:t>
      </w:r>
      <w:r w:rsidR="007D6EBB" w:rsidRPr="00AD0939">
        <w:rPr>
          <w:rFonts w:asciiTheme="majorHAnsi" w:hAnsiTheme="majorHAnsi"/>
        </w:rPr>
        <w:t xml:space="preserve">rojected volume of ridership </w:t>
      </w:r>
      <w:r w:rsidR="00AB01F1" w:rsidRPr="00AD0939">
        <w:rPr>
          <w:rFonts w:asciiTheme="majorHAnsi" w:hAnsiTheme="majorHAnsi"/>
        </w:rPr>
        <w:t xml:space="preserve">and basis for projection </w:t>
      </w:r>
      <w:r w:rsidR="007D6EBB" w:rsidRPr="00AD0939">
        <w:rPr>
          <w:rFonts w:asciiTheme="majorHAnsi" w:hAnsiTheme="majorHAnsi"/>
        </w:rPr>
        <w:t xml:space="preserve">(up to </w:t>
      </w:r>
      <w:r w:rsidR="0022607B" w:rsidRPr="00AD0939">
        <w:rPr>
          <w:rFonts w:asciiTheme="majorHAnsi" w:hAnsiTheme="majorHAnsi"/>
        </w:rPr>
        <w:t xml:space="preserve">20 </w:t>
      </w:r>
      <w:r w:rsidR="007D6EBB" w:rsidRPr="00AD0939">
        <w:rPr>
          <w:rFonts w:asciiTheme="majorHAnsi" w:hAnsiTheme="majorHAnsi"/>
        </w:rPr>
        <w:t>points)</w:t>
      </w:r>
    </w:p>
    <w:p w14:paraId="4AEFE528" w14:textId="77777777" w:rsidR="007D6EBB" w:rsidRPr="00AD0939" w:rsidRDefault="007D6EBB">
      <w:pPr>
        <w:ind w:left="720"/>
        <w:jc w:val="both"/>
        <w:rPr>
          <w:rFonts w:asciiTheme="majorHAnsi" w:hAnsiTheme="majorHAnsi"/>
        </w:rPr>
      </w:pPr>
    </w:p>
    <w:p w14:paraId="7037004D" w14:textId="77777777" w:rsidR="007D6EBB" w:rsidRPr="00AD0939" w:rsidRDefault="00FC3242" w:rsidP="00952098">
      <w:pPr>
        <w:numPr>
          <w:ilvl w:val="0"/>
          <w:numId w:val="6"/>
        </w:numPr>
        <w:jc w:val="both"/>
        <w:rPr>
          <w:rFonts w:asciiTheme="majorHAnsi" w:hAnsiTheme="majorHAnsi"/>
        </w:rPr>
      </w:pPr>
      <w:r w:rsidRPr="00AD0939">
        <w:rPr>
          <w:rFonts w:asciiTheme="majorHAnsi" w:hAnsiTheme="majorHAnsi"/>
        </w:rPr>
        <w:t>m</w:t>
      </w:r>
      <w:r w:rsidR="007D6EBB" w:rsidRPr="00AD0939">
        <w:rPr>
          <w:rFonts w:asciiTheme="majorHAnsi" w:hAnsiTheme="majorHAnsi"/>
        </w:rPr>
        <w:t xml:space="preserve">arketing and outreach plan to attract riders and drivers (up to </w:t>
      </w:r>
      <w:r w:rsidR="002D16C8" w:rsidRPr="00AD0939">
        <w:rPr>
          <w:rFonts w:asciiTheme="majorHAnsi" w:hAnsiTheme="majorHAnsi"/>
        </w:rPr>
        <w:t>20</w:t>
      </w:r>
      <w:r w:rsidR="007D6EBB" w:rsidRPr="00AD0939">
        <w:rPr>
          <w:rFonts w:asciiTheme="majorHAnsi" w:hAnsiTheme="majorHAnsi"/>
        </w:rPr>
        <w:t xml:space="preserve"> points)</w:t>
      </w:r>
      <w:r w:rsidR="00C003C0" w:rsidRPr="00AD0939">
        <w:rPr>
          <w:rFonts w:asciiTheme="majorHAnsi" w:hAnsiTheme="majorHAnsi"/>
        </w:rPr>
        <w:t>;</w:t>
      </w:r>
      <w:r w:rsidR="007D1831" w:rsidRPr="00AD0939">
        <w:rPr>
          <w:rFonts w:asciiTheme="majorHAnsi" w:hAnsiTheme="majorHAnsi"/>
        </w:rPr>
        <w:t xml:space="preserve"> </w:t>
      </w:r>
      <w:r w:rsidR="00020A5C" w:rsidRPr="00AD0939">
        <w:rPr>
          <w:rFonts w:asciiTheme="majorHAnsi" w:hAnsiTheme="majorHAnsi"/>
          <w:i/>
        </w:rPr>
        <w:t>P</w:t>
      </w:r>
      <w:r w:rsidR="007D1831" w:rsidRPr="00AD0939">
        <w:rPr>
          <w:rFonts w:asciiTheme="majorHAnsi" w:hAnsiTheme="majorHAnsi"/>
          <w:i/>
        </w:rPr>
        <w:t>rovide samples of marketing/outreach materials</w:t>
      </w:r>
    </w:p>
    <w:p w14:paraId="091382D6" w14:textId="77777777" w:rsidR="007D6EBB" w:rsidRPr="00AD0939" w:rsidRDefault="007D6EBB">
      <w:pPr>
        <w:ind w:left="720"/>
        <w:jc w:val="both"/>
        <w:rPr>
          <w:rFonts w:asciiTheme="majorHAnsi" w:hAnsiTheme="majorHAnsi"/>
        </w:rPr>
      </w:pPr>
    </w:p>
    <w:p w14:paraId="4C8EFEC5" w14:textId="77777777" w:rsidR="007D6EBB" w:rsidRPr="00AD0939" w:rsidRDefault="00FC3242" w:rsidP="00952098">
      <w:pPr>
        <w:numPr>
          <w:ilvl w:val="0"/>
          <w:numId w:val="6"/>
        </w:numPr>
        <w:jc w:val="both"/>
        <w:rPr>
          <w:rFonts w:asciiTheme="majorHAnsi" w:hAnsiTheme="majorHAnsi"/>
        </w:rPr>
      </w:pPr>
      <w:r w:rsidRPr="00AD0939">
        <w:rPr>
          <w:rFonts w:asciiTheme="majorHAnsi" w:hAnsiTheme="majorHAnsi"/>
        </w:rPr>
        <w:t>a</w:t>
      </w:r>
      <w:r w:rsidR="007D6EBB" w:rsidRPr="00AD0939">
        <w:rPr>
          <w:rFonts w:asciiTheme="majorHAnsi" w:hAnsiTheme="majorHAnsi"/>
        </w:rPr>
        <w:t xml:space="preserve">bility to sustain door-to-door transportation for low-income to moderate-income seniors </w:t>
      </w:r>
      <w:r w:rsidR="007D1831" w:rsidRPr="00AD0939">
        <w:rPr>
          <w:rFonts w:asciiTheme="majorHAnsi" w:hAnsiTheme="majorHAnsi"/>
        </w:rPr>
        <w:t xml:space="preserve">should funding be reduced and/or </w:t>
      </w:r>
      <w:r w:rsidR="007D6EBB" w:rsidRPr="00AD0939">
        <w:rPr>
          <w:rFonts w:asciiTheme="majorHAnsi" w:hAnsiTheme="majorHAnsi"/>
        </w:rPr>
        <w:t xml:space="preserve">beyond the time when grants may </w:t>
      </w:r>
      <w:r w:rsidR="00327DF1" w:rsidRPr="00AD0939">
        <w:rPr>
          <w:rFonts w:asciiTheme="majorHAnsi" w:hAnsiTheme="majorHAnsi"/>
        </w:rPr>
        <w:t xml:space="preserve">not </w:t>
      </w:r>
      <w:r w:rsidR="007D6EBB" w:rsidRPr="00AD0939">
        <w:rPr>
          <w:rFonts w:asciiTheme="majorHAnsi" w:hAnsiTheme="majorHAnsi"/>
        </w:rPr>
        <w:t xml:space="preserve">be available (up to </w:t>
      </w:r>
      <w:r w:rsidR="002D16C8" w:rsidRPr="00AD0939">
        <w:rPr>
          <w:rFonts w:asciiTheme="majorHAnsi" w:hAnsiTheme="majorHAnsi"/>
        </w:rPr>
        <w:t>10</w:t>
      </w:r>
      <w:r w:rsidR="007D6EBB" w:rsidRPr="00AD0939">
        <w:rPr>
          <w:rFonts w:asciiTheme="majorHAnsi" w:hAnsiTheme="majorHAnsi"/>
        </w:rPr>
        <w:t xml:space="preserve"> points)</w:t>
      </w:r>
    </w:p>
    <w:p w14:paraId="24D099CB" w14:textId="77777777" w:rsidR="007D6EBB" w:rsidRPr="00AD0939" w:rsidRDefault="007D6EBB">
      <w:pPr>
        <w:ind w:left="720"/>
        <w:jc w:val="both"/>
        <w:rPr>
          <w:rFonts w:asciiTheme="majorHAnsi" w:hAnsiTheme="majorHAnsi"/>
        </w:rPr>
      </w:pPr>
    </w:p>
    <w:p w14:paraId="71A8CC7F" w14:textId="77777777" w:rsidR="007D6EBB" w:rsidRPr="00AD0939" w:rsidRDefault="00FC3242" w:rsidP="00952098">
      <w:pPr>
        <w:numPr>
          <w:ilvl w:val="0"/>
          <w:numId w:val="6"/>
        </w:numPr>
        <w:rPr>
          <w:rFonts w:asciiTheme="majorHAnsi" w:hAnsiTheme="majorHAnsi"/>
        </w:rPr>
      </w:pPr>
      <w:r w:rsidRPr="00AD0939">
        <w:rPr>
          <w:rFonts w:asciiTheme="majorHAnsi" w:hAnsiTheme="majorHAnsi"/>
        </w:rPr>
        <w:t>a</w:t>
      </w:r>
      <w:r w:rsidR="007D6EBB" w:rsidRPr="00AD0939">
        <w:rPr>
          <w:rFonts w:asciiTheme="majorHAnsi" w:hAnsiTheme="majorHAnsi"/>
        </w:rPr>
        <w:t xml:space="preserve">bility to coordinate its dispatcher system with a local central dispatch system </w:t>
      </w:r>
      <w:r w:rsidR="00C003C0" w:rsidRPr="00AD0939">
        <w:rPr>
          <w:rFonts w:asciiTheme="majorHAnsi" w:hAnsiTheme="majorHAnsi"/>
        </w:rPr>
        <w:t>and</w:t>
      </w:r>
      <w:r w:rsidR="008266F1" w:rsidRPr="00AD0939">
        <w:rPr>
          <w:rFonts w:asciiTheme="majorHAnsi" w:hAnsiTheme="majorHAnsi"/>
        </w:rPr>
        <w:t xml:space="preserve"> the </w:t>
      </w:r>
      <w:r w:rsidRPr="00AD0939">
        <w:rPr>
          <w:rFonts w:asciiTheme="majorHAnsi" w:hAnsiTheme="majorHAnsi"/>
        </w:rPr>
        <w:t>e</w:t>
      </w:r>
      <w:r w:rsidR="007D6EBB" w:rsidRPr="00AD0939">
        <w:rPr>
          <w:rFonts w:asciiTheme="majorHAnsi" w:hAnsiTheme="majorHAnsi"/>
        </w:rPr>
        <w:t xml:space="preserve">xtent to which the program applicant encourages </w:t>
      </w:r>
      <w:del w:id="13" w:author="Lynn Winchell-Mendy" w:date="2026-03-16T15:40:00Z" w16du:dateUtc="2026-03-16T19:40:00Z">
        <w:r w:rsidR="007D6EBB" w:rsidRPr="00AD0939" w:rsidDel="00163F97">
          <w:rPr>
            <w:rFonts w:asciiTheme="majorHAnsi" w:hAnsiTheme="majorHAnsi"/>
          </w:rPr>
          <w:delText xml:space="preserve"> </w:delText>
        </w:r>
      </w:del>
      <w:r w:rsidR="007D6EBB" w:rsidRPr="00AD0939">
        <w:rPr>
          <w:rFonts w:asciiTheme="majorHAnsi" w:hAnsiTheme="majorHAnsi"/>
        </w:rPr>
        <w:t xml:space="preserve">(up to </w:t>
      </w:r>
      <w:r w:rsidR="002D16C8" w:rsidRPr="00AD0939">
        <w:rPr>
          <w:rFonts w:asciiTheme="majorHAnsi" w:hAnsiTheme="majorHAnsi"/>
        </w:rPr>
        <w:t>25</w:t>
      </w:r>
      <w:r w:rsidR="007D6EBB" w:rsidRPr="00AD0939">
        <w:rPr>
          <w:rFonts w:asciiTheme="majorHAnsi" w:hAnsiTheme="majorHAnsi"/>
        </w:rPr>
        <w:t xml:space="preserve"> points)</w:t>
      </w:r>
      <w:r w:rsidR="008266F1" w:rsidRPr="00AD0939">
        <w:rPr>
          <w:rFonts w:asciiTheme="majorHAnsi" w:hAnsiTheme="majorHAnsi"/>
        </w:rPr>
        <w:t>:</w:t>
      </w:r>
      <w:r w:rsidR="008266F1" w:rsidRPr="00AD0939">
        <w:rPr>
          <w:rFonts w:asciiTheme="majorHAnsi" w:hAnsiTheme="majorHAnsi"/>
        </w:rPr>
        <w:br/>
      </w:r>
    </w:p>
    <w:p w14:paraId="73BA1679" w14:textId="77777777" w:rsidR="007D6EBB" w:rsidRPr="00AD0939" w:rsidRDefault="007D6EBB" w:rsidP="00952098">
      <w:pPr>
        <w:numPr>
          <w:ilvl w:val="0"/>
          <w:numId w:val="7"/>
        </w:numPr>
        <w:tabs>
          <w:tab w:val="num" w:pos="1440"/>
        </w:tabs>
        <w:jc w:val="both"/>
        <w:rPr>
          <w:rFonts w:asciiTheme="majorHAnsi" w:hAnsiTheme="majorHAnsi"/>
        </w:rPr>
      </w:pPr>
      <w:r w:rsidRPr="00AD0939">
        <w:rPr>
          <w:rFonts w:asciiTheme="majorHAnsi" w:hAnsiTheme="majorHAnsi"/>
        </w:rPr>
        <w:t>shared riding;</w:t>
      </w:r>
    </w:p>
    <w:p w14:paraId="44FD275A" w14:textId="77777777" w:rsidR="007D6EBB" w:rsidRPr="00AD0939" w:rsidRDefault="007D6EBB" w:rsidP="00952098">
      <w:pPr>
        <w:numPr>
          <w:ilvl w:val="0"/>
          <w:numId w:val="7"/>
        </w:numPr>
        <w:tabs>
          <w:tab w:val="num" w:pos="1440"/>
        </w:tabs>
        <w:jc w:val="both"/>
        <w:rPr>
          <w:rFonts w:asciiTheme="majorHAnsi" w:hAnsiTheme="majorHAnsi"/>
        </w:rPr>
      </w:pPr>
      <w:r w:rsidRPr="00AD0939">
        <w:rPr>
          <w:rFonts w:asciiTheme="majorHAnsi" w:hAnsiTheme="majorHAnsi"/>
        </w:rPr>
        <w:t>coordination between public and private sector transportation providers; and</w:t>
      </w:r>
    </w:p>
    <w:p w14:paraId="3EDB8A3A" w14:textId="77777777" w:rsidR="007D6EBB" w:rsidRPr="00AD0939" w:rsidRDefault="007D6EBB" w:rsidP="00952098">
      <w:pPr>
        <w:numPr>
          <w:ilvl w:val="0"/>
          <w:numId w:val="7"/>
        </w:numPr>
        <w:tabs>
          <w:tab w:val="num" w:pos="1440"/>
        </w:tabs>
        <w:jc w:val="both"/>
        <w:rPr>
          <w:rFonts w:asciiTheme="majorHAnsi" w:hAnsiTheme="majorHAnsi"/>
        </w:rPr>
      </w:pPr>
      <w:r w:rsidRPr="00AD0939">
        <w:rPr>
          <w:rFonts w:asciiTheme="majorHAnsi" w:hAnsiTheme="majorHAnsi"/>
        </w:rPr>
        <w:t xml:space="preserve">innovation in risk management for drivers and riders.  </w:t>
      </w:r>
    </w:p>
    <w:bookmarkEnd w:id="11"/>
    <w:p w14:paraId="0752A771" w14:textId="77777777" w:rsidR="007D6EBB" w:rsidRPr="00AD0939" w:rsidRDefault="007D6EBB">
      <w:pPr>
        <w:ind w:left="720"/>
        <w:jc w:val="both"/>
        <w:rPr>
          <w:rFonts w:asciiTheme="majorHAnsi" w:hAnsiTheme="majorHAnsi"/>
        </w:rPr>
      </w:pPr>
    </w:p>
    <w:bookmarkEnd w:id="12"/>
    <w:p w14:paraId="08EE61C3" w14:textId="19705BA0" w:rsidR="007D6EBB" w:rsidRPr="00F00EC1" w:rsidRDefault="00F21559">
      <w:pPr>
        <w:pStyle w:val="BodyTextIndent2"/>
        <w:jc w:val="both"/>
        <w:rPr>
          <w:rFonts w:asciiTheme="majorHAnsi" w:hAnsiTheme="majorHAnsi"/>
          <w:b/>
        </w:rPr>
      </w:pPr>
      <w:r w:rsidRPr="00AD0939">
        <w:rPr>
          <w:rFonts w:asciiTheme="majorHAnsi" w:hAnsiTheme="majorHAnsi"/>
          <w:b/>
        </w:rPr>
        <w:t xml:space="preserve">Each </w:t>
      </w:r>
      <w:r w:rsidR="00263F72">
        <w:rPr>
          <w:rFonts w:asciiTheme="majorHAnsi" w:hAnsiTheme="majorHAnsi"/>
          <w:b/>
        </w:rPr>
        <w:t xml:space="preserve">Maryland Senior Rides Program </w:t>
      </w:r>
      <w:r w:rsidR="007D6EBB" w:rsidRPr="00AD0939">
        <w:rPr>
          <w:rFonts w:asciiTheme="majorHAnsi" w:hAnsiTheme="majorHAnsi"/>
          <w:b/>
        </w:rPr>
        <w:t xml:space="preserve">application will be scored up to a maximum of 100 points, based upon the score for each of the </w:t>
      </w:r>
      <w:r w:rsidR="005F688C">
        <w:rPr>
          <w:rFonts w:asciiTheme="majorHAnsi" w:hAnsiTheme="majorHAnsi"/>
          <w:b/>
        </w:rPr>
        <w:t>five</w:t>
      </w:r>
      <w:r w:rsidR="007D6EBB" w:rsidRPr="00AD0939">
        <w:rPr>
          <w:rFonts w:asciiTheme="majorHAnsi" w:hAnsiTheme="majorHAnsi"/>
          <w:b/>
        </w:rPr>
        <w:t xml:space="preserve"> criteria.</w:t>
      </w:r>
      <w:r w:rsidR="007D6EBB" w:rsidRPr="00F00EC1">
        <w:rPr>
          <w:rFonts w:asciiTheme="majorHAnsi" w:hAnsiTheme="majorHAnsi"/>
          <w:b/>
        </w:rPr>
        <w:t xml:space="preserve">  </w:t>
      </w:r>
    </w:p>
    <w:p w14:paraId="3C2922CC" w14:textId="77777777" w:rsidR="007D6EBB" w:rsidRPr="00F00EC1" w:rsidRDefault="007D6EBB">
      <w:pPr>
        <w:pStyle w:val="BodyTextIndent2"/>
        <w:jc w:val="both"/>
        <w:rPr>
          <w:rFonts w:asciiTheme="majorHAnsi" w:hAnsiTheme="majorHAnsi"/>
        </w:rPr>
      </w:pPr>
    </w:p>
    <w:p w14:paraId="1128C55A" w14:textId="29F9872D" w:rsidR="007D6EBB" w:rsidRPr="00020A5C" w:rsidRDefault="007D6EBB">
      <w:pPr>
        <w:ind w:left="720"/>
        <w:jc w:val="both"/>
        <w:rPr>
          <w:rFonts w:asciiTheme="majorHAnsi" w:hAnsiTheme="majorHAnsi"/>
          <w:color w:val="FF0000"/>
        </w:rPr>
      </w:pPr>
      <w:r w:rsidRPr="00F00EC1">
        <w:rPr>
          <w:rFonts w:asciiTheme="majorHAnsi" w:hAnsiTheme="majorHAnsi"/>
        </w:rPr>
        <w:t xml:space="preserve">A selection committee comprised of representatives of </w:t>
      </w:r>
      <w:r w:rsidR="009174AD" w:rsidRPr="00F00EC1">
        <w:rPr>
          <w:rFonts w:asciiTheme="majorHAnsi" w:hAnsiTheme="majorHAnsi"/>
        </w:rPr>
        <w:t>the State</w:t>
      </w:r>
      <w:r w:rsidRPr="00F00EC1">
        <w:rPr>
          <w:rFonts w:asciiTheme="majorHAnsi" w:hAnsiTheme="majorHAnsi"/>
        </w:rPr>
        <w:t xml:space="preserve"> Coordinating Committee for Human Services Transportation</w:t>
      </w:r>
      <w:r w:rsidR="00EC543A">
        <w:rPr>
          <w:rFonts w:asciiTheme="majorHAnsi" w:hAnsiTheme="majorHAnsi"/>
        </w:rPr>
        <w:t xml:space="preserve"> (SCCHST)</w:t>
      </w:r>
      <w:r w:rsidRPr="00F00EC1">
        <w:rPr>
          <w:rFonts w:asciiTheme="majorHAnsi" w:hAnsiTheme="majorHAnsi"/>
        </w:rPr>
        <w:t xml:space="preserve">, and </w:t>
      </w:r>
      <w:r w:rsidR="005652B0">
        <w:rPr>
          <w:rFonts w:asciiTheme="majorHAnsi" w:hAnsiTheme="majorHAnsi"/>
        </w:rPr>
        <w:t xml:space="preserve">MDOT </w:t>
      </w:r>
      <w:r w:rsidR="005652B0" w:rsidRPr="00F00EC1">
        <w:rPr>
          <w:rFonts w:asciiTheme="majorHAnsi" w:hAnsiTheme="majorHAnsi"/>
        </w:rPr>
        <w:t>MTA</w:t>
      </w:r>
      <w:r w:rsidRPr="00F00EC1">
        <w:rPr>
          <w:rFonts w:asciiTheme="majorHAnsi" w:hAnsiTheme="majorHAnsi"/>
        </w:rPr>
        <w:t xml:space="preserve">’s regional coordinating bodies will review and evaluate applications and make recommendations to the </w:t>
      </w:r>
      <w:ins w:id="14" w:author="Lynn Winchell-Mendy" w:date="2026-03-16T15:43:00Z" w16du:dateUtc="2026-03-16T19:43:00Z">
        <w:r w:rsidR="00F93264">
          <w:rPr>
            <w:rFonts w:asciiTheme="majorHAnsi" w:hAnsiTheme="majorHAnsi"/>
          </w:rPr>
          <w:t xml:space="preserve">Acting </w:t>
        </w:r>
      </w:ins>
      <w:r w:rsidRPr="00F00EC1">
        <w:rPr>
          <w:rFonts w:asciiTheme="majorHAnsi" w:hAnsiTheme="majorHAnsi"/>
        </w:rPr>
        <w:t>Secretary for grant funding.</w:t>
      </w:r>
      <w:r w:rsidR="00020A5C">
        <w:rPr>
          <w:rFonts w:asciiTheme="majorHAnsi" w:hAnsiTheme="majorHAnsi"/>
        </w:rPr>
        <w:t xml:space="preserve">  </w:t>
      </w:r>
    </w:p>
    <w:p w14:paraId="6427CDFB" w14:textId="77777777" w:rsidR="007D6EBB" w:rsidRPr="00F00EC1" w:rsidRDefault="007D6EBB">
      <w:pPr>
        <w:jc w:val="both"/>
        <w:rPr>
          <w:rFonts w:asciiTheme="majorHAnsi" w:hAnsiTheme="majorHAnsi"/>
        </w:rPr>
      </w:pPr>
    </w:p>
    <w:p w14:paraId="6616108A" w14:textId="77777777" w:rsidR="007D6EBB" w:rsidRPr="00F00EC1" w:rsidRDefault="007D6EBB">
      <w:pPr>
        <w:jc w:val="both"/>
        <w:rPr>
          <w:rFonts w:asciiTheme="majorHAnsi" w:hAnsiTheme="majorHAnsi"/>
        </w:rPr>
      </w:pPr>
    </w:p>
    <w:p w14:paraId="77856FB9" w14:textId="77777777" w:rsidR="007D6EBB" w:rsidRPr="00F00EC1" w:rsidRDefault="007D6EBB">
      <w:pPr>
        <w:pStyle w:val="Heading1"/>
        <w:jc w:val="both"/>
        <w:rPr>
          <w:rFonts w:asciiTheme="majorHAnsi" w:hAnsiTheme="majorHAnsi"/>
        </w:rPr>
      </w:pPr>
      <w:r w:rsidRPr="00F00EC1">
        <w:rPr>
          <w:rFonts w:asciiTheme="majorHAnsi" w:hAnsiTheme="majorHAnsi"/>
        </w:rPr>
        <w:t>Risk Management</w:t>
      </w:r>
    </w:p>
    <w:p w14:paraId="551BF422" w14:textId="77777777" w:rsidR="007D6EBB" w:rsidRPr="00F00EC1" w:rsidRDefault="007D6EBB">
      <w:pPr>
        <w:jc w:val="both"/>
        <w:rPr>
          <w:rFonts w:asciiTheme="majorHAnsi" w:hAnsiTheme="majorHAnsi"/>
        </w:rPr>
      </w:pPr>
    </w:p>
    <w:p w14:paraId="2C7193CB" w14:textId="77777777" w:rsidR="007D6EBB" w:rsidRPr="00F00EC1" w:rsidRDefault="007D6EBB">
      <w:pPr>
        <w:ind w:left="360"/>
        <w:jc w:val="both"/>
        <w:rPr>
          <w:rFonts w:asciiTheme="majorHAnsi" w:hAnsiTheme="majorHAnsi"/>
        </w:rPr>
      </w:pPr>
      <w:r w:rsidRPr="00F00EC1">
        <w:rPr>
          <w:rFonts w:asciiTheme="majorHAnsi" w:hAnsiTheme="majorHAnsi"/>
        </w:rPr>
        <w:t>It is the responsibility of the local applicant to develop risk management policies and procedures that address the following areas:</w:t>
      </w:r>
    </w:p>
    <w:p w14:paraId="1C3FAB9D" w14:textId="77777777" w:rsidR="007D6EBB" w:rsidRPr="00F00EC1" w:rsidRDefault="007D6EBB">
      <w:pPr>
        <w:ind w:left="360"/>
        <w:jc w:val="both"/>
        <w:rPr>
          <w:rFonts w:asciiTheme="majorHAnsi" w:hAnsiTheme="majorHAnsi"/>
        </w:rPr>
      </w:pPr>
    </w:p>
    <w:p w14:paraId="51A769D8" w14:textId="77777777" w:rsidR="007D6EBB" w:rsidRPr="00F00EC1" w:rsidRDefault="007D6EBB" w:rsidP="00952098">
      <w:pPr>
        <w:numPr>
          <w:ilvl w:val="0"/>
          <w:numId w:val="1"/>
        </w:numPr>
        <w:tabs>
          <w:tab w:val="clear" w:pos="720"/>
          <w:tab w:val="num" w:pos="1080"/>
        </w:tabs>
        <w:ind w:left="1080"/>
        <w:jc w:val="both"/>
        <w:rPr>
          <w:rFonts w:asciiTheme="majorHAnsi" w:hAnsiTheme="majorHAnsi"/>
        </w:rPr>
      </w:pPr>
      <w:r w:rsidRPr="00F00EC1">
        <w:rPr>
          <w:rFonts w:asciiTheme="majorHAnsi" w:hAnsiTheme="majorHAnsi"/>
          <w:b/>
        </w:rPr>
        <w:t>criminal background and driving record checks of drivers</w:t>
      </w:r>
      <w:r w:rsidRPr="00F00EC1">
        <w:rPr>
          <w:rFonts w:asciiTheme="majorHAnsi" w:hAnsiTheme="majorHAnsi"/>
        </w:rPr>
        <w:t xml:space="preserve"> – </w:t>
      </w:r>
      <w:r w:rsidRPr="00F00EC1">
        <w:rPr>
          <w:rFonts w:asciiTheme="majorHAnsi" w:hAnsiTheme="majorHAnsi"/>
          <w:i/>
          <w:iCs/>
        </w:rPr>
        <w:t>these are</w:t>
      </w:r>
      <w:r w:rsidRPr="00F00EC1">
        <w:rPr>
          <w:rFonts w:asciiTheme="majorHAnsi" w:hAnsiTheme="majorHAnsi"/>
        </w:rPr>
        <w:t xml:space="preserve"> </w:t>
      </w:r>
      <w:r w:rsidRPr="00F00EC1">
        <w:rPr>
          <w:rFonts w:asciiTheme="majorHAnsi" w:hAnsiTheme="majorHAnsi"/>
          <w:i/>
          <w:iCs/>
        </w:rPr>
        <w:t>strongly recommended to protect your organization and your passengers</w:t>
      </w:r>
      <w:r w:rsidR="00C003C0" w:rsidRPr="00F00EC1">
        <w:rPr>
          <w:rFonts w:asciiTheme="majorHAnsi" w:hAnsiTheme="majorHAnsi"/>
          <w:i/>
          <w:iCs/>
        </w:rPr>
        <w:t>;</w:t>
      </w:r>
    </w:p>
    <w:p w14:paraId="1E946C12" w14:textId="77777777" w:rsidR="007D6EBB" w:rsidRPr="00F00EC1" w:rsidRDefault="007D6EBB">
      <w:pPr>
        <w:ind w:left="360"/>
        <w:jc w:val="both"/>
        <w:rPr>
          <w:rFonts w:asciiTheme="majorHAnsi" w:hAnsiTheme="majorHAnsi"/>
        </w:rPr>
      </w:pPr>
    </w:p>
    <w:p w14:paraId="3F02B7E5" w14:textId="77777777" w:rsidR="007D6EBB" w:rsidRPr="00F00EC1" w:rsidRDefault="007D6EBB" w:rsidP="00952098">
      <w:pPr>
        <w:numPr>
          <w:ilvl w:val="0"/>
          <w:numId w:val="1"/>
        </w:numPr>
        <w:tabs>
          <w:tab w:val="clear" w:pos="720"/>
          <w:tab w:val="num" w:pos="1080"/>
        </w:tabs>
        <w:ind w:left="1080"/>
        <w:jc w:val="both"/>
        <w:rPr>
          <w:rFonts w:asciiTheme="majorHAnsi" w:hAnsiTheme="majorHAnsi"/>
        </w:rPr>
      </w:pPr>
      <w:r w:rsidRPr="00F00EC1">
        <w:rPr>
          <w:rFonts w:asciiTheme="majorHAnsi" w:hAnsiTheme="majorHAnsi"/>
          <w:b/>
        </w:rPr>
        <w:t>driver and vehicle safety</w:t>
      </w:r>
      <w:r w:rsidRPr="00F00EC1">
        <w:rPr>
          <w:rFonts w:asciiTheme="majorHAnsi" w:hAnsiTheme="majorHAnsi"/>
        </w:rPr>
        <w:t xml:space="preserve"> – </w:t>
      </w:r>
      <w:r w:rsidRPr="00F00EC1">
        <w:rPr>
          <w:rFonts w:asciiTheme="majorHAnsi" w:hAnsiTheme="majorHAnsi"/>
          <w:i/>
          <w:iCs/>
        </w:rPr>
        <w:t>this could include operating policies that protect drivers from injury or other risk, minimum vehicle safety and maintenance standards, periodic vehicle safety inspections, and volunteer vehicle insurance</w:t>
      </w:r>
      <w:r w:rsidR="00C003C0" w:rsidRPr="00F00EC1">
        <w:rPr>
          <w:rFonts w:asciiTheme="majorHAnsi" w:hAnsiTheme="majorHAnsi"/>
          <w:i/>
          <w:iCs/>
        </w:rPr>
        <w:t>;</w:t>
      </w:r>
    </w:p>
    <w:p w14:paraId="66559F5C" w14:textId="77777777" w:rsidR="007D6EBB" w:rsidRPr="00F00EC1" w:rsidRDefault="007D6EBB">
      <w:pPr>
        <w:ind w:left="360"/>
        <w:jc w:val="both"/>
        <w:rPr>
          <w:rFonts w:asciiTheme="majorHAnsi" w:hAnsiTheme="majorHAnsi"/>
        </w:rPr>
      </w:pPr>
    </w:p>
    <w:p w14:paraId="7DCF7E16" w14:textId="77777777" w:rsidR="007D6EBB" w:rsidRPr="00F00EC1" w:rsidRDefault="007D6EBB" w:rsidP="00952098">
      <w:pPr>
        <w:numPr>
          <w:ilvl w:val="0"/>
          <w:numId w:val="1"/>
        </w:numPr>
        <w:tabs>
          <w:tab w:val="clear" w:pos="720"/>
          <w:tab w:val="num" w:pos="1080"/>
        </w:tabs>
        <w:ind w:left="1080"/>
        <w:jc w:val="both"/>
        <w:rPr>
          <w:rFonts w:asciiTheme="majorHAnsi" w:hAnsiTheme="majorHAnsi"/>
        </w:rPr>
      </w:pPr>
      <w:r w:rsidRPr="00F00EC1">
        <w:rPr>
          <w:rFonts w:asciiTheme="majorHAnsi" w:hAnsiTheme="majorHAnsi"/>
          <w:b/>
        </w:rPr>
        <w:t>driver training</w:t>
      </w:r>
      <w:r w:rsidRPr="00F00EC1">
        <w:rPr>
          <w:rFonts w:asciiTheme="majorHAnsi" w:hAnsiTheme="majorHAnsi"/>
        </w:rPr>
        <w:t xml:space="preserve"> – </w:t>
      </w:r>
      <w:r w:rsidRPr="00F00EC1">
        <w:rPr>
          <w:rFonts w:asciiTheme="majorHAnsi" w:hAnsiTheme="majorHAnsi"/>
          <w:i/>
          <w:iCs/>
        </w:rPr>
        <w:t>this could include safe driving techniques/defensive driving, passenger assistance/sensitivity, accident/incident procedures, CPR/first aid, and communications and recordkeeping procedures</w:t>
      </w:r>
      <w:r w:rsidR="00C003C0" w:rsidRPr="00F00EC1">
        <w:rPr>
          <w:rFonts w:asciiTheme="majorHAnsi" w:hAnsiTheme="majorHAnsi"/>
          <w:i/>
          <w:iCs/>
        </w:rPr>
        <w:t>; and</w:t>
      </w:r>
    </w:p>
    <w:p w14:paraId="1C2500E3" w14:textId="77777777" w:rsidR="007D6EBB" w:rsidRPr="00F00EC1" w:rsidRDefault="007D6EBB">
      <w:pPr>
        <w:ind w:left="360"/>
        <w:jc w:val="both"/>
        <w:rPr>
          <w:rFonts w:asciiTheme="majorHAnsi" w:hAnsiTheme="majorHAnsi"/>
        </w:rPr>
      </w:pPr>
    </w:p>
    <w:p w14:paraId="529FD7B6" w14:textId="77777777" w:rsidR="007D6EBB" w:rsidRPr="00F00EC1" w:rsidRDefault="007329F0" w:rsidP="00952098">
      <w:pPr>
        <w:numPr>
          <w:ilvl w:val="0"/>
          <w:numId w:val="1"/>
        </w:numPr>
        <w:tabs>
          <w:tab w:val="clear" w:pos="720"/>
          <w:tab w:val="num" w:pos="1080"/>
        </w:tabs>
        <w:ind w:left="1080"/>
        <w:jc w:val="both"/>
        <w:rPr>
          <w:rFonts w:asciiTheme="majorHAnsi" w:hAnsiTheme="majorHAnsi"/>
        </w:rPr>
      </w:pPr>
      <w:r w:rsidRPr="00F00EC1">
        <w:rPr>
          <w:rFonts w:asciiTheme="majorHAnsi" w:hAnsiTheme="majorHAnsi"/>
          <w:b/>
        </w:rPr>
        <w:t xml:space="preserve">liability </w:t>
      </w:r>
      <w:r w:rsidR="007D6EBB" w:rsidRPr="00F00EC1">
        <w:rPr>
          <w:rFonts w:asciiTheme="majorHAnsi" w:hAnsiTheme="majorHAnsi"/>
          <w:b/>
        </w:rPr>
        <w:t>coverage of the program applicant that provides door-to-door tr</w:t>
      </w:r>
      <w:r w:rsidR="00F21559" w:rsidRPr="00F00EC1">
        <w:rPr>
          <w:rFonts w:asciiTheme="majorHAnsi" w:hAnsiTheme="majorHAnsi"/>
          <w:b/>
        </w:rPr>
        <w:t>ansportation under the SR</w:t>
      </w:r>
      <w:r w:rsidR="007D6EBB" w:rsidRPr="00F00EC1">
        <w:rPr>
          <w:rFonts w:asciiTheme="majorHAnsi" w:hAnsiTheme="majorHAnsi"/>
          <w:b/>
        </w:rPr>
        <w:t>P</w:t>
      </w:r>
      <w:r w:rsidR="007D6EBB" w:rsidRPr="00F00EC1">
        <w:rPr>
          <w:rFonts w:asciiTheme="majorHAnsi" w:hAnsiTheme="majorHAnsi"/>
        </w:rPr>
        <w:t xml:space="preserve"> – </w:t>
      </w:r>
      <w:r w:rsidR="007D6EBB" w:rsidRPr="00F00EC1">
        <w:rPr>
          <w:rFonts w:asciiTheme="majorHAnsi" w:hAnsiTheme="majorHAnsi"/>
          <w:i/>
          <w:iCs/>
        </w:rPr>
        <w:t>this should provide coverage beyond the personal vehicle insurance of your volunteers</w:t>
      </w:r>
      <w:r w:rsidR="007D6EBB" w:rsidRPr="00F00EC1">
        <w:rPr>
          <w:rFonts w:asciiTheme="majorHAnsi" w:hAnsiTheme="majorHAnsi"/>
        </w:rPr>
        <w:t>.</w:t>
      </w:r>
    </w:p>
    <w:p w14:paraId="59233363" w14:textId="77777777" w:rsidR="007D6EBB" w:rsidRPr="00F00EC1" w:rsidRDefault="007D6EBB">
      <w:pPr>
        <w:jc w:val="both"/>
        <w:rPr>
          <w:rFonts w:asciiTheme="majorHAnsi" w:hAnsiTheme="majorHAnsi"/>
        </w:rPr>
      </w:pPr>
    </w:p>
    <w:p w14:paraId="367747BD" w14:textId="77777777" w:rsidR="007D6EBB" w:rsidRPr="00F00EC1" w:rsidRDefault="007D6EBB">
      <w:pPr>
        <w:ind w:left="360"/>
        <w:jc w:val="both"/>
        <w:rPr>
          <w:rFonts w:asciiTheme="majorHAnsi" w:hAnsiTheme="majorHAnsi"/>
        </w:rPr>
      </w:pPr>
      <w:r w:rsidRPr="00F00EC1">
        <w:rPr>
          <w:rFonts w:asciiTheme="majorHAnsi" w:hAnsiTheme="majorHAnsi"/>
        </w:rPr>
        <w:t>While the State has not established any minimum requirements for the</w:t>
      </w:r>
      <w:r w:rsidR="00F21559" w:rsidRPr="00F00EC1">
        <w:rPr>
          <w:rFonts w:asciiTheme="majorHAnsi" w:hAnsiTheme="majorHAnsi"/>
        </w:rPr>
        <w:t xml:space="preserve">se areas for this </w:t>
      </w:r>
      <w:r w:rsidRPr="00F00EC1">
        <w:rPr>
          <w:rFonts w:asciiTheme="majorHAnsi" w:hAnsiTheme="majorHAnsi"/>
        </w:rPr>
        <w:t>project, local program risk management policies and procedures will be taken into consideration when evaluating the application under criteria #1 and #6.</w:t>
      </w:r>
    </w:p>
    <w:p w14:paraId="1907F148" w14:textId="77777777" w:rsidR="004A6EAC" w:rsidRPr="00F00EC1" w:rsidRDefault="004A6EAC">
      <w:pPr>
        <w:ind w:left="360"/>
        <w:jc w:val="both"/>
        <w:rPr>
          <w:rFonts w:asciiTheme="majorHAnsi" w:hAnsiTheme="majorHAnsi"/>
        </w:rPr>
      </w:pPr>
    </w:p>
    <w:p w14:paraId="60C025E7" w14:textId="77777777" w:rsidR="004A6EAC" w:rsidRPr="00F00EC1" w:rsidRDefault="004A6EAC">
      <w:pPr>
        <w:ind w:left="360"/>
        <w:jc w:val="both"/>
        <w:rPr>
          <w:rFonts w:asciiTheme="majorHAnsi" w:hAnsiTheme="majorHAnsi"/>
        </w:rPr>
      </w:pPr>
    </w:p>
    <w:p w14:paraId="467B0B73" w14:textId="77777777" w:rsidR="007D6EBB" w:rsidRPr="00F00EC1" w:rsidRDefault="007D6EBB">
      <w:pPr>
        <w:pStyle w:val="Heading1"/>
        <w:jc w:val="both"/>
        <w:rPr>
          <w:rFonts w:asciiTheme="majorHAnsi" w:hAnsiTheme="majorHAnsi"/>
        </w:rPr>
      </w:pPr>
      <w:r w:rsidRPr="00F00EC1">
        <w:rPr>
          <w:rFonts w:asciiTheme="majorHAnsi" w:hAnsiTheme="majorHAnsi"/>
        </w:rPr>
        <w:t>Reporting Requirements</w:t>
      </w:r>
    </w:p>
    <w:p w14:paraId="79731044" w14:textId="77777777" w:rsidR="007D6EBB" w:rsidRPr="00F00EC1" w:rsidRDefault="007D6EBB">
      <w:pPr>
        <w:jc w:val="both"/>
        <w:rPr>
          <w:rFonts w:asciiTheme="majorHAnsi" w:hAnsiTheme="majorHAnsi"/>
        </w:rPr>
      </w:pPr>
    </w:p>
    <w:p w14:paraId="4E440A92" w14:textId="14D19BC2" w:rsidR="007D6EBB" w:rsidRPr="00F00EC1" w:rsidRDefault="00263F72">
      <w:pPr>
        <w:ind w:left="360"/>
        <w:jc w:val="both"/>
        <w:rPr>
          <w:rFonts w:asciiTheme="majorHAnsi" w:hAnsiTheme="majorHAnsi"/>
        </w:rPr>
      </w:pPr>
      <w:r>
        <w:rPr>
          <w:rFonts w:asciiTheme="majorHAnsi" w:hAnsiTheme="majorHAnsi"/>
        </w:rPr>
        <w:t>Maryland Senior Rides Program</w:t>
      </w:r>
      <w:r w:rsidR="007D6EBB" w:rsidRPr="00F00EC1">
        <w:rPr>
          <w:rFonts w:asciiTheme="majorHAnsi" w:hAnsiTheme="majorHAnsi"/>
        </w:rPr>
        <w:t xml:space="preserve"> recipients must submit quarterly reports as well as an annual report to </w:t>
      </w:r>
      <w:r w:rsidR="005652B0">
        <w:rPr>
          <w:rFonts w:asciiTheme="majorHAnsi" w:hAnsiTheme="majorHAnsi"/>
        </w:rPr>
        <w:t xml:space="preserve">MDOT </w:t>
      </w:r>
      <w:r w:rsidR="005652B0" w:rsidRPr="00F00EC1">
        <w:rPr>
          <w:rFonts w:asciiTheme="majorHAnsi" w:hAnsiTheme="majorHAnsi"/>
        </w:rPr>
        <w:t>MTA</w:t>
      </w:r>
      <w:r w:rsidR="007D6EBB" w:rsidRPr="00F00EC1">
        <w:rPr>
          <w:rFonts w:asciiTheme="majorHAnsi" w:hAnsiTheme="majorHAnsi"/>
        </w:rPr>
        <w:t xml:space="preserve">.  The quarterly reports must accompany quarterly requests for payment submitted to </w:t>
      </w:r>
      <w:r w:rsidR="005652B0">
        <w:rPr>
          <w:rFonts w:asciiTheme="majorHAnsi" w:hAnsiTheme="majorHAnsi"/>
        </w:rPr>
        <w:t xml:space="preserve">MDOT </w:t>
      </w:r>
      <w:r w:rsidR="005652B0" w:rsidRPr="00F00EC1">
        <w:rPr>
          <w:rFonts w:asciiTheme="majorHAnsi" w:hAnsiTheme="majorHAnsi"/>
        </w:rPr>
        <w:t>MTA</w:t>
      </w:r>
      <w:r w:rsidR="007D6EBB" w:rsidRPr="00F00EC1">
        <w:rPr>
          <w:rFonts w:asciiTheme="majorHAnsi" w:hAnsiTheme="majorHAnsi"/>
        </w:rPr>
        <w:t xml:space="preserve">.  </w:t>
      </w:r>
    </w:p>
    <w:p w14:paraId="23566546" w14:textId="77777777" w:rsidR="005652B0" w:rsidRDefault="005652B0">
      <w:pPr>
        <w:ind w:left="360"/>
        <w:jc w:val="both"/>
        <w:rPr>
          <w:rFonts w:asciiTheme="majorHAnsi" w:hAnsiTheme="majorHAnsi"/>
        </w:rPr>
      </w:pPr>
    </w:p>
    <w:p w14:paraId="4477E6ED" w14:textId="58D5BBB6" w:rsidR="007D6EBB" w:rsidRPr="00F00EC1" w:rsidRDefault="005652B0">
      <w:pPr>
        <w:ind w:left="360"/>
        <w:jc w:val="both"/>
        <w:rPr>
          <w:rFonts w:asciiTheme="majorHAnsi" w:hAnsiTheme="majorHAnsi"/>
        </w:rPr>
      </w:pPr>
      <w:r>
        <w:rPr>
          <w:rFonts w:asciiTheme="majorHAnsi" w:hAnsiTheme="majorHAnsi"/>
        </w:rPr>
        <w:t xml:space="preserve">MDOT </w:t>
      </w:r>
      <w:r w:rsidRPr="00F00EC1">
        <w:rPr>
          <w:rFonts w:asciiTheme="majorHAnsi" w:hAnsiTheme="majorHAnsi"/>
        </w:rPr>
        <w:t xml:space="preserve">MTA </w:t>
      </w:r>
      <w:r w:rsidR="007D6EBB" w:rsidRPr="00F00EC1">
        <w:rPr>
          <w:rFonts w:asciiTheme="majorHAnsi" w:hAnsiTheme="majorHAnsi"/>
        </w:rPr>
        <w:t>will use the quarterly reports to evaluate how efficiently and effectively th</w:t>
      </w:r>
      <w:r w:rsidR="00DA2C9E" w:rsidRPr="00F00EC1">
        <w:rPr>
          <w:rFonts w:asciiTheme="majorHAnsi" w:hAnsiTheme="majorHAnsi"/>
        </w:rPr>
        <w:t>e local rec</w:t>
      </w:r>
      <w:r w:rsidR="00B804B0">
        <w:rPr>
          <w:rFonts w:asciiTheme="majorHAnsi" w:hAnsiTheme="majorHAnsi"/>
        </w:rPr>
        <w:t xml:space="preserve">ipients are using </w:t>
      </w:r>
      <w:r w:rsidR="00845C4F">
        <w:rPr>
          <w:rFonts w:asciiTheme="majorHAnsi" w:hAnsiTheme="majorHAnsi"/>
        </w:rPr>
        <w:t>Maryland Senior Rides Program</w:t>
      </w:r>
      <w:r w:rsidR="00B804B0">
        <w:rPr>
          <w:rFonts w:asciiTheme="majorHAnsi" w:hAnsiTheme="majorHAnsi"/>
        </w:rPr>
        <w:t xml:space="preserve"> funding. </w:t>
      </w:r>
      <w:r w:rsidR="00845C4F">
        <w:rPr>
          <w:rFonts w:asciiTheme="majorHAnsi" w:hAnsiTheme="majorHAnsi"/>
        </w:rPr>
        <w:t>Maryland Senior Rides Program</w:t>
      </w:r>
      <w:r w:rsidR="007D6EBB" w:rsidRPr="00F00EC1">
        <w:rPr>
          <w:rFonts w:asciiTheme="majorHAnsi" w:hAnsiTheme="majorHAnsi"/>
        </w:rPr>
        <w:t xml:space="preserve"> reports must include the following information:</w:t>
      </w:r>
    </w:p>
    <w:p w14:paraId="46E2EA4A" w14:textId="77777777" w:rsidR="007D6EBB" w:rsidRPr="00F00EC1" w:rsidRDefault="007D6EBB">
      <w:pPr>
        <w:ind w:left="360"/>
        <w:jc w:val="both"/>
        <w:rPr>
          <w:rFonts w:asciiTheme="majorHAnsi" w:hAnsiTheme="majorHAnsi"/>
        </w:rPr>
      </w:pPr>
    </w:p>
    <w:p w14:paraId="0A42EAB5" w14:textId="77777777" w:rsidR="007D6EBB" w:rsidRPr="00F00EC1" w:rsidRDefault="007D6EBB" w:rsidP="00952098">
      <w:pPr>
        <w:numPr>
          <w:ilvl w:val="0"/>
          <w:numId w:val="3"/>
        </w:numPr>
        <w:tabs>
          <w:tab w:val="clear" w:pos="720"/>
          <w:tab w:val="num" w:pos="1080"/>
        </w:tabs>
        <w:spacing w:before="120"/>
        <w:ind w:left="1080"/>
        <w:jc w:val="both"/>
        <w:rPr>
          <w:rFonts w:asciiTheme="majorHAnsi" w:hAnsiTheme="majorHAnsi"/>
        </w:rPr>
      </w:pPr>
      <w:r w:rsidRPr="00F00EC1">
        <w:rPr>
          <w:rFonts w:asciiTheme="majorHAnsi" w:hAnsiTheme="majorHAnsi"/>
        </w:rPr>
        <w:t>the total number of one-way passenger trips, service miles, and hours of service provided during the reporting period</w:t>
      </w:r>
      <w:r w:rsidR="00C003C0" w:rsidRPr="00F00EC1">
        <w:rPr>
          <w:rFonts w:asciiTheme="majorHAnsi" w:hAnsiTheme="majorHAnsi"/>
        </w:rPr>
        <w:t>;</w:t>
      </w:r>
    </w:p>
    <w:p w14:paraId="4432E2B8" w14:textId="77777777" w:rsidR="007D6EBB" w:rsidRPr="00F00EC1" w:rsidRDefault="007D6EBB" w:rsidP="00952098">
      <w:pPr>
        <w:numPr>
          <w:ilvl w:val="0"/>
          <w:numId w:val="3"/>
        </w:numPr>
        <w:tabs>
          <w:tab w:val="clear" w:pos="720"/>
          <w:tab w:val="num" w:pos="1080"/>
        </w:tabs>
        <w:spacing w:before="120"/>
        <w:ind w:left="1080"/>
        <w:jc w:val="both"/>
        <w:rPr>
          <w:rFonts w:asciiTheme="majorHAnsi" w:hAnsiTheme="majorHAnsi"/>
        </w:rPr>
      </w:pPr>
      <w:r w:rsidRPr="00F00EC1">
        <w:rPr>
          <w:rFonts w:asciiTheme="majorHAnsi" w:hAnsiTheme="majorHAnsi"/>
        </w:rPr>
        <w:t>the number of riders and drivers participating in the program</w:t>
      </w:r>
      <w:r w:rsidR="00C003C0" w:rsidRPr="00F00EC1">
        <w:rPr>
          <w:rFonts w:asciiTheme="majorHAnsi" w:hAnsiTheme="majorHAnsi"/>
        </w:rPr>
        <w:t>;</w:t>
      </w:r>
    </w:p>
    <w:p w14:paraId="6F3072D3" w14:textId="77777777" w:rsidR="007D6EBB" w:rsidRPr="00F00EC1" w:rsidRDefault="007D6EBB" w:rsidP="00952098">
      <w:pPr>
        <w:numPr>
          <w:ilvl w:val="0"/>
          <w:numId w:val="3"/>
        </w:numPr>
        <w:tabs>
          <w:tab w:val="clear" w:pos="720"/>
          <w:tab w:val="num" w:pos="1080"/>
        </w:tabs>
        <w:spacing w:before="120"/>
        <w:ind w:left="1080"/>
        <w:jc w:val="both"/>
        <w:rPr>
          <w:rFonts w:asciiTheme="majorHAnsi" w:hAnsiTheme="majorHAnsi"/>
        </w:rPr>
      </w:pPr>
      <w:r w:rsidRPr="00F00EC1">
        <w:rPr>
          <w:rFonts w:asciiTheme="majorHAnsi" w:hAnsiTheme="majorHAnsi"/>
        </w:rPr>
        <w:t>the program operating costs for the reporting period</w:t>
      </w:r>
      <w:r w:rsidR="00C003C0" w:rsidRPr="00F00EC1">
        <w:rPr>
          <w:rFonts w:asciiTheme="majorHAnsi" w:hAnsiTheme="majorHAnsi"/>
        </w:rPr>
        <w:t>;</w:t>
      </w:r>
    </w:p>
    <w:p w14:paraId="30B1FB85" w14:textId="77777777" w:rsidR="007D6EBB" w:rsidRPr="00F00EC1" w:rsidRDefault="007D6EBB" w:rsidP="00952098">
      <w:pPr>
        <w:numPr>
          <w:ilvl w:val="0"/>
          <w:numId w:val="3"/>
        </w:numPr>
        <w:tabs>
          <w:tab w:val="clear" w:pos="720"/>
          <w:tab w:val="num" w:pos="1080"/>
        </w:tabs>
        <w:spacing w:before="120"/>
        <w:ind w:left="1080"/>
        <w:jc w:val="both"/>
        <w:rPr>
          <w:rFonts w:asciiTheme="majorHAnsi" w:hAnsiTheme="majorHAnsi"/>
        </w:rPr>
      </w:pPr>
      <w:r w:rsidRPr="00F00EC1">
        <w:rPr>
          <w:rFonts w:asciiTheme="majorHAnsi" w:hAnsiTheme="majorHAnsi"/>
        </w:rPr>
        <w:t>the amount and source of matching funds used for the Senior Rides grant</w:t>
      </w:r>
      <w:r w:rsidR="00C003C0" w:rsidRPr="00F00EC1">
        <w:rPr>
          <w:rFonts w:asciiTheme="majorHAnsi" w:hAnsiTheme="majorHAnsi"/>
        </w:rPr>
        <w:t>;</w:t>
      </w:r>
    </w:p>
    <w:p w14:paraId="370AE254" w14:textId="77777777" w:rsidR="007D6EBB" w:rsidRPr="00F00EC1" w:rsidRDefault="007D6EBB" w:rsidP="00952098">
      <w:pPr>
        <w:numPr>
          <w:ilvl w:val="0"/>
          <w:numId w:val="3"/>
        </w:numPr>
        <w:tabs>
          <w:tab w:val="clear" w:pos="720"/>
          <w:tab w:val="num" w:pos="1080"/>
        </w:tabs>
        <w:spacing w:before="120"/>
        <w:ind w:left="1080"/>
        <w:jc w:val="both"/>
        <w:rPr>
          <w:rFonts w:asciiTheme="majorHAnsi" w:hAnsiTheme="majorHAnsi"/>
        </w:rPr>
      </w:pPr>
      <w:r w:rsidRPr="00F00EC1">
        <w:rPr>
          <w:rFonts w:asciiTheme="majorHAnsi" w:hAnsiTheme="majorHAnsi"/>
        </w:rPr>
        <w:t>the nature of cooperative efforts between the program participant and other government and private-sector entities</w:t>
      </w:r>
      <w:r w:rsidR="00C003C0" w:rsidRPr="00F00EC1">
        <w:rPr>
          <w:rFonts w:asciiTheme="majorHAnsi" w:hAnsiTheme="majorHAnsi"/>
        </w:rPr>
        <w:t>;</w:t>
      </w:r>
    </w:p>
    <w:p w14:paraId="37996F28" w14:textId="77777777" w:rsidR="007D6EBB" w:rsidRPr="00F00EC1" w:rsidRDefault="007D6EBB" w:rsidP="00952098">
      <w:pPr>
        <w:numPr>
          <w:ilvl w:val="0"/>
          <w:numId w:val="3"/>
        </w:numPr>
        <w:tabs>
          <w:tab w:val="clear" w:pos="720"/>
          <w:tab w:val="num" w:pos="1080"/>
        </w:tabs>
        <w:spacing w:before="120"/>
        <w:ind w:left="1080"/>
        <w:jc w:val="both"/>
        <w:rPr>
          <w:rFonts w:asciiTheme="majorHAnsi" w:hAnsiTheme="majorHAnsi"/>
        </w:rPr>
      </w:pPr>
      <w:r w:rsidRPr="00F00EC1">
        <w:rPr>
          <w:rFonts w:asciiTheme="majorHAnsi" w:hAnsiTheme="majorHAnsi"/>
        </w:rPr>
        <w:t>innovations in risk management for drivers and riders</w:t>
      </w:r>
      <w:r w:rsidR="00C003C0" w:rsidRPr="00F00EC1">
        <w:rPr>
          <w:rFonts w:asciiTheme="majorHAnsi" w:hAnsiTheme="majorHAnsi"/>
        </w:rPr>
        <w:t>;</w:t>
      </w:r>
    </w:p>
    <w:p w14:paraId="144A25AE" w14:textId="77777777" w:rsidR="007D6EBB" w:rsidRPr="00F00EC1" w:rsidRDefault="007D6EBB" w:rsidP="00952098">
      <w:pPr>
        <w:numPr>
          <w:ilvl w:val="0"/>
          <w:numId w:val="3"/>
        </w:numPr>
        <w:tabs>
          <w:tab w:val="clear" w:pos="720"/>
          <w:tab w:val="num" w:pos="1080"/>
        </w:tabs>
        <w:spacing w:before="120"/>
        <w:ind w:left="1080"/>
        <w:jc w:val="both"/>
        <w:rPr>
          <w:rFonts w:asciiTheme="majorHAnsi" w:hAnsiTheme="majorHAnsi"/>
        </w:rPr>
      </w:pPr>
      <w:r w:rsidRPr="00F00EC1">
        <w:rPr>
          <w:rFonts w:asciiTheme="majorHAnsi" w:hAnsiTheme="majorHAnsi"/>
        </w:rPr>
        <w:t>information on rider fees, if applicable, including the fee schedule, the methodology used in establishing the fee schedule, and total amount of fees collected</w:t>
      </w:r>
      <w:r w:rsidR="00C003C0" w:rsidRPr="00F00EC1">
        <w:rPr>
          <w:rFonts w:asciiTheme="majorHAnsi" w:hAnsiTheme="majorHAnsi"/>
        </w:rPr>
        <w:t>; and</w:t>
      </w:r>
    </w:p>
    <w:p w14:paraId="674BF032" w14:textId="2A05D2D0" w:rsidR="00A323A9" w:rsidRPr="00A323A9" w:rsidRDefault="007D6EBB" w:rsidP="00A323A9">
      <w:pPr>
        <w:numPr>
          <w:ilvl w:val="0"/>
          <w:numId w:val="3"/>
        </w:numPr>
        <w:tabs>
          <w:tab w:val="clear" w:pos="720"/>
          <w:tab w:val="num" w:pos="1080"/>
        </w:tabs>
        <w:spacing w:before="120"/>
        <w:ind w:left="1080"/>
        <w:jc w:val="both"/>
        <w:rPr>
          <w:rFonts w:asciiTheme="majorHAnsi" w:hAnsiTheme="majorHAnsi"/>
        </w:rPr>
      </w:pPr>
      <w:r w:rsidRPr="00F00EC1">
        <w:rPr>
          <w:rFonts w:asciiTheme="majorHAnsi" w:hAnsiTheme="majorHAnsi"/>
        </w:rPr>
        <w:t>the amount and source of any additional revenue generated by the program in connection with the program</w:t>
      </w:r>
      <w:r w:rsidR="00C003C0" w:rsidRPr="00F00EC1">
        <w:rPr>
          <w:rFonts w:asciiTheme="majorHAnsi" w:hAnsiTheme="majorHAnsi"/>
        </w:rPr>
        <w:t>.</w:t>
      </w:r>
    </w:p>
    <w:p w14:paraId="3BD79AA5" w14:textId="77777777" w:rsidR="00B804B0" w:rsidRDefault="00B804B0" w:rsidP="004A6EAC">
      <w:pPr>
        <w:spacing w:before="120"/>
        <w:ind w:left="720"/>
        <w:rPr>
          <w:rFonts w:asciiTheme="majorHAnsi" w:hAnsiTheme="majorHAnsi"/>
          <w:b/>
        </w:rPr>
      </w:pPr>
    </w:p>
    <w:p w14:paraId="000F4DC7" w14:textId="0A36262F" w:rsidR="007D6EBB" w:rsidRDefault="007D6EBB" w:rsidP="004A6EAC">
      <w:pPr>
        <w:spacing w:before="120"/>
        <w:ind w:left="720"/>
        <w:rPr>
          <w:rFonts w:asciiTheme="majorHAnsi" w:hAnsiTheme="majorHAnsi"/>
          <w:b/>
        </w:rPr>
      </w:pPr>
      <w:r w:rsidRPr="00F00EC1">
        <w:rPr>
          <w:rFonts w:asciiTheme="majorHAnsi" w:hAnsiTheme="majorHAnsi"/>
          <w:b/>
        </w:rPr>
        <w:t>The required Operations Reporting Form is attached.</w:t>
      </w:r>
    </w:p>
    <w:p w14:paraId="5A638B93" w14:textId="77777777" w:rsidR="00B804B0" w:rsidRPr="00F00EC1" w:rsidRDefault="00B804B0" w:rsidP="004A6EAC">
      <w:pPr>
        <w:spacing w:before="120"/>
        <w:ind w:left="720"/>
        <w:rPr>
          <w:rFonts w:asciiTheme="majorHAnsi" w:hAnsiTheme="majorHAnsi"/>
          <w:b/>
        </w:rPr>
      </w:pPr>
    </w:p>
    <w:p w14:paraId="66277D1E" w14:textId="77777777" w:rsidR="005652B0" w:rsidRDefault="005652B0">
      <w:pPr>
        <w:jc w:val="center"/>
        <w:rPr>
          <w:rFonts w:asciiTheme="majorHAnsi" w:hAnsiTheme="majorHAnsi"/>
          <w:b/>
          <w:bCs/>
          <w:color w:val="548DD4" w:themeColor="text2" w:themeTint="99"/>
          <w:sz w:val="28"/>
          <w:szCs w:val="28"/>
        </w:rPr>
      </w:pPr>
    </w:p>
    <w:p w14:paraId="13F7E016" w14:textId="77777777" w:rsidR="007D6EBB" w:rsidRPr="0022607B" w:rsidRDefault="007D6EBB" w:rsidP="0022607B">
      <w:pPr>
        <w:jc w:val="center"/>
        <w:rPr>
          <w:rFonts w:asciiTheme="majorHAnsi" w:hAnsiTheme="majorHAnsi"/>
          <w:b/>
          <w:bCs/>
          <w:sz w:val="28"/>
          <w:szCs w:val="28"/>
        </w:rPr>
      </w:pPr>
      <w:bookmarkStart w:id="15" w:name="_Hlk532382989"/>
      <w:r w:rsidRPr="00D87C81">
        <w:rPr>
          <w:rFonts w:asciiTheme="majorHAnsi" w:hAnsiTheme="majorHAnsi"/>
          <w:b/>
          <w:bCs/>
          <w:sz w:val="28"/>
          <w:szCs w:val="28"/>
        </w:rPr>
        <w:lastRenderedPageBreak/>
        <w:t>APPLICATION INSTRUCTIONS</w:t>
      </w:r>
    </w:p>
    <w:p w14:paraId="275C7A98" w14:textId="00DB53D4" w:rsidR="004A6EAC" w:rsidRDefault="004A6EAC" w:rsidP="004A6EAC">
      <w:pPr>
        <w:rPr>
          <w:rFonts w:asciiTheme="majorHAnsi" w:hAnsiTheme="majorHAnsi"/>
        </w:rPr>
      </w:pPr>
    </w:p>
    <w:p w14:paraId="792B8C75" w14:textId="6647DB9B" w:rsidR="006774CA" w:rsidRDefault="006774CA" w:rsidP="004A6EAC">
      <w:pPr>
        <w:rPr>
          <w:rFonts w:asciiTheme="majorHAnsi" w:hAnsiTheme="majorHAnsi"/>
        </w:rPr>
      </w:pPr>
    </w:p>
    <w:p w14:paraId="6DC0A9E4" w14:textId="2BDE429A" w:rsidR="006774CA" w:rsidRPr="00E80E9F" w:rsidRDefault="006774CA" w:rsidP="004A6EAC">
      <w:pPr>
        <w:rPr>
          <w:rFonts w:asciiTheme="majorHAnsi" w:hAnsiTheme="majorHAnsi"/>
        </w:rPr>
      </w:pPr>
      <w:r w:rsidRPr="00E80E9F">
        <w:rPr>
          <w:rFonts w:asciiTheme="majorHAnsi" w:hAnsiTheme="majorHAnsi"/>
        </w:rPr>
        <w:t xml:space="preserve">Applications will </w:t>
      </w:r>
      <w:r w:rsidR="000B390D" w:rsidRPr="00E80E9F">
        <w:rPr>
          <w:rFonts w:asciiTheme="majorHAnsi" w:hAnsiTheme="majorHAnsi"/>
        </w:rPr>
        <w:t xml:space="preserve">only </w:t>
      </w:r>
      <w:r w:rsidRPr="00E80E9F">
        <w:rPr>
          <w:rFonts w:asciiTheme="majorHAnsi" w:hAnsiTheme="majorHAnsi"/>
        </w:rPr>
        <w:t>be accepted through the MDOT MTA Grant P</w:t>
      </w:r>
      <w:r w:rsidR="000B390D" w:rsidRPr="00E80E9F">
        <w:rPr>
          <w:rFonts w:asciiTheme="majorHAnsi" w:hAnsiTheme="majorHAnsi"/>
        </w:rPr>
        <w:t>ortal (</w:t>
      </w:r>
      <w:hyperlink r:id="rId17" w:tgtFrame="_blank" w:tooltip="Original URL: https://mtaolts.ecopwise.com/. Click or tap if you trust this link." w:history="1">
        <w:r w:rsidR="000B390D" w:rsidRPr="00E80E9F">
          <w:rPr>
            <w:rFonts w:asciiTheme="majorHAnsi" w:hAnsiTheme="majorHAnsi" w:cs="Calibri"/>
            <w:color w:val="0000FF"/>
            <w:u w:val="single"/>
            <w:bdr w:val="none" w:sz="0" w:space="0" w:color="auto" w:frame="1"/>
            <w:shd w:val="clear" w:color="auto" w:fill="FFFFFF"/>
          </w:rPr>
          <w:t>https://mtaolts.ecopwise.com</w:t>
        </w:r>
      </w:hyperlink>
      <w:r w:rsidR="000B390D" w:rsidRPr="00E80E9F">
        <w:rPr>
          <w:rFonts w:asciiTheme="majorHAnsi" w:hAnsiTheme="majorHAnsi"/>
        </w:rPr>
        <w:t xml:space="preserve">) </w:t>
      </w:r>
      <w:r w:rsidR="000B390D" w:rsidRPr="00E80E9F">
        <w:rPr>
          <w:rFonts w:asciiTheme="majorHAnsi" w:hAnsiTheme="majorHAnsi"/>
          <w:b/>
        </w:rPr>
        <w:t>Please Note</w:t>
      </w:r>
      <w:r w:rsidR="000B390D" w:rsidRPr="00E80E9F">
        <w:rPr>
          <w:rFonts w:asciiTheme="majorHAnsi" w:hAnsiTheme="majorHAnsi"/>
        </w:rPr>
        <w:t>: you will need to pre-register, if you have not yet done so for any other MDOT MTA O</w:t>
      </w:r>
      <w:r w:rsidR="00E80E9F">
        <w:rPr>
          <w:rFonts w:asciiTheme="majorHAnsi" w:hAnsiTheme="majorHAnsi"/>
        </w:rPr>
        <w:t>LTS grant application processes</w:t>
      </w:r>
      <w:r w:rsidR="000B390D" w:rsidRPr="00E80E9F">
        <w:rPr>
          <w:rFonts w:asciiTheme="majorHAnsi" w:hAnsiTheme="majorHAnsi"/>
        </w:rPr>
        <w:t xml:space="preserve">.   </w:t>
      </w:r>
      <w:r w:rsidR="000B390D" w:rsidRPr="00E80E9F">
        <w:rPr>
          <w:rFonts w:asciiTheme="majorHAnsi" w:hAnsiTheme="majorHAnsi"/>
          <w:u w:val="single"/>
        </w:rPr>
        <w:t>NO applications will be accepted via delivery, U.S. Mail, Email or through ProjectWise.</w:t>
      </w:r>
      <w:r w:rsidRPr="00E80E9F">
        <w:rPr>
          <w:rFonts w:asciiTheme="majorHAnsi" w:hAnsiTheme="majorHAnsi"/>
        </w:rPr>
        <w:t xml:space="preserve">  </w:t>
      </w:r>
    </w:p>
    <w:p w14:paraId="3B788C81" w14:textId="77777777" w:rsidR="000B390D" w:rsidRPr="000B390D" w:rsidRDefault="000B390D" w:rsidP="004A6EAC">
      <w:pPr>
        <w:rPr>
          <w:rFonts w:ascii="Cambria" w:hAnsi="Cambria"/>
        </w:rPr>
      </w:pPr>
    </w:p>
    <w:p w14:paraId="04E3431E" w14:textId="77777777" w:rsidR="006774CA" w:rsidRPr="00F00EC1" w:rsidRDefault="006774CA" w:rsidP="004A6EAC">
      <w:pPr>
        <w:rPr>
          <w:rFonts w:asciiTheme="majorHAnsi" w:hAnsiTheme="majorHAnsi"/>
        </w:rPr>
      </w:pPr>
    </w:p>
    <w:p w14:paraId="21D7E174" w14:textId="77777777" w:rsidR="00444EC4" w:rsidRPr="00F00EC1" w:rsidRDefault="007D6EBB">
      <w:pPr>
        <w:pStyle w:val="Heading1"/>
        <w:jc w:val="both"/>
        <w:rPr>
          <w:rFonts w:asciiTheme="majorHAnsi" w:hAnsiTheme="majorHAnsi"/>
          <w:b w:val="0"/>
          <w:bCs w:val="0"/>
        </w:rPr>
      </w:pPr>
      <w:r w:rsidRPr="00F00EC1">
        <w:rPr>
          <w:rFonts w:asciiTheme="majorHAnsi" w:hAnsiTheme="majorHAnsi"/>
        </w:rPr>
        <w:t>Part I</w:t>
      </w:r>
      <w:r w:rsidRPr="00F00EC1">
        <w:rPr>
          <w:rFonts w:asciiTheme="majorHAnsi" w:hAnsiTheme="majorHAnsi"/>
          <w:b w:val="0"/>
          <w:bCs w:val="0"/>
        </w:rPr>
        <w:t xml:space="preserve"> </w:t>
      </w:r>
    </w:p>
    <w:p w14:paraId="71F0D683" w14:textId="77777777" w:rsidR="00FC3242" w:rsidRPr="00F00EC1" w:rsidRDefault="00FC3242">
      <w:pPr>
        <w:pStyle w:val="Heading1"/>
        <w:jc w:val="both"/>
        <w:rPr>
          <w:rFonts w:asciiTheme="majorHAnsi" w:hAnsiTheme="majorHAnsi"/>
          <w:b w:val="0"/>
          <w:bCs w:val="0"/>
          <w:u w:val="none"/>
        </w:rPr>
      </w:pPr>
    </w:p>
    <w:p w14:paraId="3F624259" w14:textId="6B6B4DDC" w:rsidR="0022607B" w:rsidRDefault="00444EC4">
      <w:pPr>
        <w:pStyle w:val="Heading1"/>
        <w:jc w:val="both"/>
        <w:rPr>
          <w:rFonts w:asciiTheme="majorHAnsi" w:hAnsiTheme="majorHAnsi"/>
          <w:b w:val="0"/>
          <w:bCs w:val="0"/>
          <w:u w:val="none"/>
        </w:rPr>
      </w:pPr>
      <w:r w:rsidRPr="00F00EC1">
        <w:rPr>
          <w:rFonts w:asciiTheme="majorHAnsi" w:hAnsiTheme="majorHAnsi"/>
          <w:b w:val="0"/>
          <w:bCs w:val="0"/>
          <w:u w:val="none"/>
        </w:rPr>
        <w:t>Co</w:t>
      </w:r>
      <w:r w:rsidR="007D6EBB" w:rsidRPr="00F00EC1">
        <w:rPr>
          <w:rFonts w:asciiTheme="majorHAnsi" w:hAnsiTheme="majorHAnsi"/>
          <w:b w:val="0"/>
          <w:bCs w:val="0"/>
          <w:u w:val="none"/>
        </w:rPr>
        <w:t xml:space="preserve">ntains information that will be circulated to the selection committee for their review, evaluation, scoring, and selection.  This package includes forms and questions, which must be completed in its entirety in order for your application to be considered.  </w:t>
      </w:r>
      <w:r w:rsidR="007D6EBB" w:rsidRPr="00F00EC1">
        <w:rPr>
          <w:rFonts w:asciiTheme="majorHAnsi" w:hAnsiTheme="majorHAnsi"/>
          <w:bCs w:val="0"/>
          <w:u w:val="none"/>
        </w:rPr>
        <w:t>Part I</w:t>
      </w:r>
      <w:r w:rsidR="007D6EBB" w:rsidRPr="00F00EC1">
        <w:rPr>
          <w:rFonts w:asciiTheme="majorHAnsi" w:hAnsiTheme="majorHAnsi"/>
          <w:b w:val="0"/>
          <w:bCs w:val="0"/>
          <w:u w:val="none"/>
        </w:rPr>
        <w:t xml:space="preserve"> must follow the forma</w:t>
      </w:r>
      <w:r w:rsidR="003F639B" w:rsidRPr="00F00EC1">
        <w:rPr>
          <w:rFonts w:asciiTheme="majorHAnsi" w:hAnsiTheme="majorHAnsi"/>
          <w:b w:val="0"/>
          <w:bCs w:val="0"/>
          <w:u w:val="none"/>
        </w:rPr>
        <w:t xml:space="preserve">t as structured in this package </w:t>
      </w:r>
      <w:r w:rsidR="007D6EBB" w:rsidRPr="00F00EC1">
        <w:rPr>
          <w:rFonts w:asciiTheme="majorHAnsi" w:hAnsiTheme="majorHAnsi"/>
          <w:b w:val="0"/>
          <w:bCs w:val="0"/>
          <w:u w:val="none"/>
        </w:rPr>
        <w:t xml:space="preserve">so that the selection committee can fairly evaluate your application.  </w:t>
      </w:r>
    </w:p>
    <w:p w14:paraId="0E96F074" w14:textId="52FBA322" w:rsidR="006774CA" w:rsidRDefault="006774CA" w:rsidP="006774CA"/>
    <w:p w14:paraId="32A666A9" w14:textId="77777777" w:rsidR="004A6EAC" w:rsidRPr="00F00EC1" w:rsidRDefault="004A6EAC">
      <w:pPr>
        <w:pStyle w:val="Footer"/>
        <w:tabs>
          <w:tab w:val="clear" w:pos="4320"/>
          <w:tab w:val="clear" w:pos="8640"/>
        </w:tabs>
        <w:jc w:val="both"/>
        <w:rPr>
          <w:rFonts w:asciiTheme="majorHAnsi" w:hAnsiTheme="majorHAnsi"/>
          <w:b/>
          <w:bCs/>
        </w:rPr>
      </w:pPr>
    </w:p>
    <w:p w14:paraId="34BD30D2" w14:textId="77777777" w:rsidR="00444EC4" w:rsidRPr="00F00EC1" w:rsidRDefault="007D6EBB">
      <w:pPr>
        <w:pStyle w:val="Footer"/>
        <w:tabs>
          <w:tab w:val="clear" w:pos="4320"/>
          <w:tab w:val="clear" w:pos="8640"/>
        </w:tabs>
        <w:jc w:val="both"/>
        <w:rPr>
          <w:rFonts w:asciiTheme="majorHAnsi" w:hAnsiTheme="majorHAnsi"/>
          <w:u w:val="single"/>
        </w:rPr>
      </w:pPr>
      <w:r w:rsidRPr="00F00EC1">
        <w:rPr>
          <w:rFonts w:asciiTheme="majorHAnsi" w:hAnsiTheme="majorHAnsi"/>
          <w:b/>
          <w:bCs/>
          <w:u w:val="single"/>
        </w:rPr>
        <w:t>Part II</w:t>
      </w:r>
      <w:r w:rsidRPr="00F00EC1">
        <w:rPr>
          <w:rFonts w:asciiTheme="majorHAnsi" w:hAnsiTheme="majorHAnsi"/>
          <w:u w:val="single"/>
        </w:rPr>
        <w:t xml:space="preserve"> </w:t>
      </w:r>
    </w:p>
    <w:p w14:paraId="5906B072" w14:textId="77777777" w:rsidR="00FC3242" w:rsidRPr="00F00EC1" w:rsidRDefault="00FC3242">
      <w:pPr>
        <w:pStyle w:val="Footer"/>
        <w:tabs>
          <w:tab w:val="clear" w:pos="4320"/>
          <w:tab w:val="clear" w:pos="8640"/>
        </w:tabs>
        <w:jc w:val="both"/>
        <w:rPr>
          <w:rFonts w:asciiTheme="majorHAnsi" w:hAnsiTheme="majorHAnsi"/>
        </w:rPr>
      </w:pPr>
    </w:p>
    <w:p w14:paraId="70ABDC2E" w14:textId="7E50000C" w:rsidR="0022607B" w:rsidRDefault="00444EC4">
      <w:pPr>
        <w:pStyle w:val="Footer"/>
        <w:tabs>
          <w:tab w:val="clear" w:pos="4320"/>
          <w:tab w:val="clear" w:pos="8640"/>
        </w:tabs>
        <w:jc w:val="both"/>
        <w:rPr>
          <w:rFonts w:asciiTheme="majorHAnsi" w:hAnsiTheme="majorHAnsi"/>
        </w:rPr>
      </w:pPr>
      <w:r w:rsidRPr="00F00EC1">
        <w:rPr>
          <w:rFonts w:asciiTheme="majorHAnsi" w:hAnsiTheme="majorHAnsi"/>
        </w:rPr>
        <w:t>C</w:t>
      </w:r>
      <w:r w:rsidR="007D6EBB" w:rsidRPr="00F00EC1">
        <w:rPr>
          <w:rFonts w:asciiTheme="majorHAnsi" w:hAnsiTheme="majorHAnsi"/>
        </w:rPr>
        <w:t xml:space="preserve">ontains assurances that must be met in order for your organization’s application to be considered by the selection committee.  </w:t>
      </w:r>
      <w:r w:rsidR="00E80E9F">
        <w:rPr>
          <w:rFonts w:asciiTheme="majorHAnsi" w:hAnsiTheme="majorHAnsi"/>
          <w:b/>
          <w:i/>
        </w:rPr>
        <w:t>The</w:t>
      </w:r>
      <w:r w:rsidR="007D6EBB" w:rsidRPr="00F00EC1">
        <w:rPr>
          <w:rFonts w:asciiTheme="majorHAnsi" w:hAnsiTheme="majorHAnsi"/>
          <w:b/>
          <w:i/>
        </w:rPr>
        <w:t>s</w:t>
      </w:r>
      <w:r w:rsidR="00E80E9F">
        <w:rPr>
          <w:rFonts w:asciiTheme="majorHAnsi" w:hAnsiTheme="majorHAnsi"/>
          <w:b/>
          <w:i/>
        </w:rPr>
        <w:t>e</w:t>
      </w:r>
      <w:r w:rsidR="007D6EBB" w:rsidRPr="00F00EC1">
        <w:rPr>
          <w:rFonts w:asciiTheme="majorHAnsi" w:hAnsiTheme="majorHAnsi"/>
          <w:b/>
          <w:i/>
        </w:rPr>
        <w:t xml:space="preserve"> form</w:t>
      </w:r>
      <w:r w:rsidR="00E80E9F">
        <w:rPr>
          <w:rFonts w:asciiTheme="majorHAnsi" w:hAnsiTheme="majorHAnsi"/>
          <w:b/>
          <w:i/>
        </w:rPr>
        <w:t>s</w:t>
      </w:r>
      <w:r w:rsidR="007D6EBB" w:rsidRPr="00F00EC1">
        <w:rPr>
          <w:rFonts w:asciiTheme="majorHAnsi" w:hAnsiTheme="majorHAnsi"/>
          <w:b/>
          <w:i/>
        </w:rPr>
        <w:t xml:space="preserve"> must be completed and signed exactly as printed in this package; alterations to the text of the assurances will invalidate your application.</w:t>
      </w:r>
      <w:r w:rsidR="007D6EBB" w:rsidRPr="00F00EC1">
        <w:rPr>
          <w:rFonts w:asciiTheme="majorHAnsi" w:hAnsiTheme="majorHAnsi"/>
        </w:rPr>
        <w:t xml:space="preserve">  Also, attach a c</w:t>
      </w:r>
      <w:r w:rsidR="00505229" w:rsidRPr="00F00EC1">
        <w:rPr>
          <w:rFonts w:asciiTheme="majorHAnsi" w:hAnsiTheme="majorHAnsi"/>
        </w:rPr>
        <w:t>opy of the agency’s § 501(c)</w:t>
      </w:r>
      <w:r w:rsidR="007D6EBB" w:rsidRPr="00F00EC1">
        <w:rPr>
          <w:rFonts w:asciiTheme="majorHAnsi" w:hAnsiTheme="majorHAnsi"/>
        </w:rPr>
        <w:t xml:space="preserve"> certification if it is not a public entity.  </w:t>
      </w:r>
    </w:p>
    <w:p w14:paraId="429CA587" w14:textId="49641210" w:rsidR="009C19CD" w:rsidRDefault="009C19CD">
      <w:pPr>
        <w:jc w:val="both"/>
        <w:rPr>
          <w:rFonts w:asciiTheme="majorHAnsi" w:hAnsiTheme="majorHAnsi"/>
        </w:rPr>
      </w:pPr>
    </w:p>
    <w:p w14:paraId="1F15DEEF" w14:textId="15F4779E" w:rsidR="000B390D" w:rsidRDefault="000B390D">
      <w:pPr>
        <w:jc w:val="both"/>
        <w:rPr>
          <w:rFonts w:asciiTheme="majorHAnsi" w:hAnsiTheme="majorHAnsi"/>
        </w:rPr>
      </w:pPr>
    </w:p>
    <w:p w14:paraId="5E9DB56C" w14:textId="77777777" w:rsidR="000B390D" w:rsidRPr="00F00EC1" w:rsidRDefault="000B390D">
      <w:pPr>
        <w:jc w:val="both"/>
        <w:rPr>
          <w:rFonts w:asciiTheme="majorHAnsi" w:hAnsiTheme="majorHAnsi"/>
        </w:rPr>
      </w:pPr>
    </w:p>
    <w:p w14:paraId="0E86F939" w14:textId="0135DA10" w:rsidR="007D6EBB" w:rsidRDefault="007D6EBB">
      <w:pPr>
        <w:jc w:val="both"/>
        <w:rPr>
          <w:rFonts w:asciiTheme="majorHAnsi" w:hAnsiTheme="majorHAnsi"/>
          <w:b/>
          <w:u w:val="single"/>
        </w:rPr>
      </w:pPr>
      <w:r w:rsidRPr="008F5276">
        <w:rPr>
          <w:rFonts w:asciiTheme="majorHAnsi" w:hAnsiTheme="majorHAnsi"/>
          <w:b/>
          <w:u w:val="single"/>
        </w:rPr>
        <w:t>The deadline for submittin</w:t>
      </w:r>
      <w:r w:rsidR="00647A01" w:rsidRPr="008F5276">
        <w:rPr>
          <w:rFonts w:asciiTheme="majorHAnsi" w:hAnsiTheme="majorHAnsi"/>
          <w:b/>
          <w:u w:val="single"/>
        </w:rPr>
        <w:t xml:space="preserve">g applications </w:t>
      </w:r>
      <w:r w:rsidR="000B390D">
        <w:rPr>
          <w:rFonts w:asciiTheme="majorHAnsi" w:hAnsiTheme="majorHAnsi"/>
          <w:b/>
          <w:u w:val="single"/>
        </w:rPr>
        <w:t xml:space="preserve">via the MDOT MTA Grant Application Portal </w:t>
      </w:r>
      <w:r w:rsidR="00647A01" w:rsidRPr="008F5276">
        <w:rPr>
          <w:rFonts w:asciiTheme="majorHAnsi" w:hAnsiTheme="majorHAnsi"/>
          <w:b/>
          <w:u w:val="single"/>
        </w:rPr>
        <w:t xml:space="preserve">for the </w:t>
      </w:r>
      <w:r w:rsidR="00CD1A1F" w:rsidRPr="008F5276">
        <w:rPr>
          <w:rFonts w:asciiTheme="majorHAnsi" w:hAnsiTheme="majorHAnsi"/>
          <w:b/>
          <w:u w:val="single"/>
        </w:rPr>
        <w:t xml:space="preserve">FY </w:t>
      </w:r>
      <w:r w:rsidR="003B4164">
        <w:rPr>
          <w:rFonts w:asciiTheme="majorHAnsi" w:hAnsiTheme="majorHAnsi"/>
          <w:b/>
          <w:u w:val="single"/>
        </w:rPr>
        <w:t>202</w:t>
      </w:r>
      <w:r w:rsidR="00186D8C">
        <w:rPr>
          <w:rFonts w:asciiTheme="majorHAnsi" w:hAnsiTheme="majorHAnsi"/>
          <w:b/>
          <w:u w:val="single"/>
        </w:rPr>
        <w:t>7</w:t>
      </w:r>
      <w:r w:rsidR="004A6EAC" w:rsidRPr="008F5276">
        <w:rPr>
          <w:rFonts w:asciiTheme="majorHAnsi" w:hAnsiTheme="majorHAnsi"/>
          <w:b/>
          <w:u w:val="single"/>
        </w:rPr>
        <w:t xml:space="preserve"> </w:t>
      </w:r>
      <w:r w:rsidR="00845C4F">
        <w:rPr>
          <w:rFonts w:asciiTheme="majorHAnsi" w:hAnsiTheme="majorHAnsi"/>
          <w:b/>
          <w:u w:val="single"/>
        </w:rPr>
        <w:t xml:space="preserve">Maryland Senior Rides Program </w:t>
      </w:r>
      <w:r w:rsidR="004A6EAC" w:rsidRPr="008F5276">
        <w:rPr>
          <w:rFonts w:asciiTheme="majorHAnsi" w:hAnsiTheme="majorHAnsi"/>
          <w:b/>
          <w:u w:val="single"/>
        </w:rPr>
        <w:t>funding cycle is:</w:t>
      </w:r>
    </w:p>
    <w:p w14:paraId="6B13B6A1" w14:textId="496DFFC2" w:rsidR="004A6EAC" w:rsidRPr="008F5276" w:rsidRDefault="004A6EAC">
      <w:pPr>
        <w:jc w:val="both"/>
        <w:rPr>
          <w:rFonts w:asciiTheme="majorHAnsi" w:hAnsiTheme="majorHAnsi"/>
        </w:rPr>
      </w:pPr>
    </w:p>
    <w:p w14:paraId="6E521DCB" w14:textId="7CE0273D" w:rsidR="007D6EBB" w:rsidRDefault="00CF38A1">
      <w:pPr>
        <w:pStyle w:val="BodyText2"/>
        <w:jc w:val="center"/>
        <w:rPr>
          <w:rFonts w:asciiTheme="majorHAnsi" w:hAnsiTheme="majorHAnsi"/>
          <w:color w:val="FF0000"/>
          <w:sz w:val="36"/>
          <w:szCs w:val="36"/>
          <w:u w:val="none"/>
        </w:rPr>
      </w:pPr>
      <w:r>
        <w:rPr>
          <w:rFonts w:asciiTheme="majorHAnsi" w:hAnsiTheme="majorHAnsi"/>
          <w:color w:val="FF0000"/>
          <w:sz w:val="36"/>
          <w:szCs w:val="36"/>
          <w:u w:val="none"/>
        </w:rPr>
        <w:t>May 1</w:t>
      </w:r>
      <w:r w:rsidR="00900184" w:rsidRPr="00900184">
        <w:rPr>
          <w:rFonts w:asciiTheme="majorHAnsi" w:hAnsiTheme="majorHAnsi"/>
          <w:color w:val="FF0000"/>
          <w:sz w:val="36"/>
          <w:szCs w:val="36"/>
          <w:u w:val="none"/>
        </w:rPr>
        <w:t>,</w:t>
      </w:r>
      <w:r w:rsidR="00647A01" w:rsidRPr="00900184">
        <w:rPr>
          <w:rFonts w:asciiTheme="majorHAnsi" w:hAnsiTheme="majorHAnsi"/>
          <w:color w:val="FF0000"/>
          <w:sz w:val="36"/>
          <w:szCs w:val="36"/>
          <w:u w:val="none"/>
        </w:rPr>
        <w:t xml:space="preserve"> </w:t>
      </w:r>
      <w:r w:rsidR="003B4164" w:rsidRPr="00900184">
        <w:rPr>
          <w:rFonts w:asciiTheme="majorHAnsi" w:hAnsiTheme="majorHAnsi"/>
          <w:color w:val="FF0000"/>
          <w:sz w:val="36"/>
          <w:szCs w:val="36"/>
          <w:u w:val="none"/>
        </w:rPr>
        <w:t>202</w:t>
      </w:r>
      <w:r w:rsidR="00B03FD0">
        <w:rPr>
          <w:rFonts w:asciiTheme="majorHAnsi" w:hAnsiTheme="majorHAnsi"/>
          <w:color w:val="FF0000"/>
          <w:sz w:val="36"/>
          <w:szCs w:val="36"/>
          <w:u w:val="none"/>
        </w:rPr>
        <w:t>6</w:t>
      </w:r>
      <w:r w:rsidR="00CA2B96" w:rsidRPr="00900184">
        <w:rPr>
          <w:rFonts w:asciiTheme="majorHAnsi" w:hAnsiTheme="majorHAnsi"/>
          <w:color w:val="FF0000"/>
          <w:sz w:val="36"/>
          <w:szCs w:val="36"/>
          <w:u w:val="none"/>
        </w:rPr>
        <w:t xml:space="preserve"> by</w:t>
      </w:r>
      <w:r w:rsidR="007D6EBB" w:rsidRPr="00900184">
        <w:rPr>
          <w:rFonts w:asciiTheme="majorHAnsi" w:hAnsiTheme="majorHAnsi"/>
          <w:color w:val="FF0000"/>
          <w:sz w:val="36"/>
          <w:szCs w:val="36"/>
          <w:u w:val="none"/>
        </w:rPr>
        <w:t xml:space="preserve"> </w:t>
      </w:r>
      <w:r w:rsidR="00CD1A1F" w:rsidRPr="00900184">
        <w:rPr>
          <w:rFonts w:asciiTheme="majorHAnsi" w:hAnsiTheme="majorHAnsi"/>
          <w:color w:val="FF0000"/>
          <w:sz w:val="36"/>
          <w:szCs w:val="36"/>
          <w:u w:val="none"/>
        </w:rPr>
        <w:t>4</w:t>
      </w:r>
      <w:r w:rsidR="007D6EBB" w:rsidRPr="00900184">
        <w:rPr>
          <w:rFonts w:asciiTheme="majorHAnsi" w:hAnsiTheme="majorHAnsi"/>
          <w:color w:val="FF0000"/>
          <w:sz w:val="36"/>
          <w:szCs w:val="36"/>
          <w:u w:val="none"/>
        </w:rPr>
        <w:t>:00 p.m.</w:t>
      </w:r>
    </w:p>
    <w:p w14:paraId="67910F25" w14:textId="77777777" w:rsidR="00845C4F" w:rsidRPr="00845C4F" w:rsidRDefault="00845C4F">
      <w:pPr>
        <w:pStyle w:val="BodyText2"/>
        <w:jc w:val="center"/>
        <w:rPr>
          <w:rFonts w:asciiTheme="majorHAnsi" w:hAnsiTheme="majorHAnsi"/>
          <w:color w:val="FF0000"/>
          <w:sz w:val="36"/>
          <w:szCs w:val="36"/>
          <w:u w:val="none"/>
        </w:rPr>
      </w:pPr>
    </w:p>
    <w:p w14:paraId="5F4DF6BF" w14:textId="77777777" w:rsidR="006D6F0F" w:rsidRPr="00F00EC1" w:rsidRDefault="006D6F0F">
      <w:pPr>
        <w:jc w:val="both"/>
        <w:rPr>
          <w:rFonts w:asciiTheme="majorHAnsi" w:hAnsiTheme="majorHAnsi"/>
        </w:rPr>
      </w:pPr>
    </w:p>
    <w:p w14:paraId="4CFFDCEB" w14:textId="7BA208A0" w:rsidR="007D6EBB" w:rsidRPr="00F00EC1" w:rsidRDefault="000B390D">
      <w:pPr>
        <w:jc w:val="both"/>
        <w:rPr>
          <w:rFonts w:asciiTheme="majorHAnsi" w:hAnsiTheme="majorHAnsi"/>
        </w:rPr>
      </w:pPr>
      <w:r>
        <w:rPr>
          <w:rFonts w:asciiTheme="majorHAnsi" w:hAnsiTheme="majorHAnsi"/>
        </w:rPr>
        <w:t>For questions on the application process and assistance with the MDOT MTA OLTS Grant Portal, contact:</w:t>
      </w:r>
    </w:p>
    <w:p w14:paraId="0ECB13EB" w14:textId="77777777" w:rsidR="007D6EBB" w:rsidRPr="00F00EC1" w:rsidRDefault="007D6EBB">
      <w:pPr>
        <w:jc w:val="both"/>
        <w:rPr>
          <w:rFonts w:asciiTheme="majorHAnsi" w:hAnsiTheme="majorHAnsi"/>
        </w:rPr>
      </w:pPr>
    </w:p>
    <w:p w14:paraId="1FC7CB1B" w14:textId="2DA67D60" w:rsidR="007D6EBB" w:rsidRPr="00F00EC1" w:rsidRDefault="009B5568" w:rsidP="0050772E">
      <w:pPr>
        <w:pStyle w:val="Heading5"/>
        <w:ind w:left="1440" w:firstLine="720"/>
        <w:rPr>
          <w:rFonts w:asciiTheme="majorHAnsi" w:hAnsiTheme="majorHAnsi"/>
        </w:rPr>
      </w:pPr>
      <w:r w:rsidRPr="00C835C6">
        <w:rPr>
          <w:rFonts w:asciiTheme="majorHAnsi" w:hAnsiTheme="majorHAnsi"/>
        </w:rPr>
        <w:t xml:space="preserve">Ms. </w:t>
      </w:r>
      <w:r w:rsidR="00B669D7">
        <w:rPr>
          <w:rFonts w:asciiTheme="majorHAnsi" w:hAnsiTheme="majorHAnsi"/>
        </w:rPr>
        <w:t xml:space="preserve">Cydney Dickens </w:t>
      </w:r>
    </w:p>
    <w:p w14:paraId="4EC78F25" w14:textId="77777777" w:rsidR="00444EC4" w:rsidRPr="00F00EC1" w:rsidRDefault="00EC543A" w:rsidP="0050772E">
      <w:pPr>
        <w:ind w:left="1440" w:firstLine="720"/>
        <w:jc w:val="both"/>
        <w:rPr>
          <w:rFonts w:asciiTheme="majorHAnsi" w:hAnsiTheme="majorHAnsi"/>
          <w:b/>
          <w:bCs/>
        </w:rPr>
      </w:pPr>
      <w:r>
        <w:rPr>
          <w:rFonts w:asciiTheme="majorHAnsi" w:hAnsiTheme="majorHAnsi"/>
          <w:b/>
        </w:rPr>
        <w:t>Program Manager</w:t>
      </w:r>
      <w:r w:rsidR="009B5568" w:rsidRPr="00F00EC1">
        <w:rPr>
          <w:rFonts w:asciiTheme="majorHAnsi" w:hAnsiTheme="majorHAnsi"/>
          <w:b/>
        </w:rPr>
        <w:t>, Human Services</w:t>
      </w:r>
    </w:p>
    <w:p w14:paraId="58CB4B18" w14:textId="77777777" w:rsidR="007D6EBB" w:rsidRPr="00F00EC1" w:rsidRDefault="007D6EBB" w:rsidP="0050772E">
      <w:pPr>
        <w:ind w:left="1440" w:firstLine="720"/>
        <w:jc w:val="both"/>
        <w:rPr>
          <w:rFonts w:asciiTheme="majorHAnsi" w:hAnsiTheme="majorHAnsi"/>
          <w:b/>
          <w:bCs/>
        </w:rPr>
      </w:pPr>
      <w:r w:rsidRPr="00F00EC1">
        <w:rPr>
          <w:rFonts w:asciiTheme="majorHAnsi" w:hAnsiTheme="majorHAnsi"/>
          <w:b/>
          <w:bCs/>
        </w:rPr>
        <w:t>Maryland Transit Administration</w:t>
      </w:r>
    </w:p>
    <w:p w14:paraId="0A0CAA98" w14:textId="6BFC2506" w:rsidR="007D6EBB" w:rsidRDefault="007D6EBB" w:rsidP="0050772E">
      <w:pPr>
        <w:ind w:left="1440" w:firstLine="720"/>
        <w:jc w:val="both"/>
        <w:rPr>
          <w:rFonts w:asciiTheme="majorHAnsi" w:hAnsiTheme="majorHAnsi"/>
          <w:b/>
          <w:bCs/>
        </w:rPr>
      </w:pPr>
      <w:r w:rsidRPr="00F00EC1">
        <w:rPr>
          <w:rFonts w:asciiTheme="majorHAnsi" w:hAnsiTheme="majorHAnsi"/>
          <w:b/>
          <w:bCs/>
        </w:rPr>
        <w:t xml:space="preserve">Office </w:t>
      </w:r>
      <w:r w:rsidR="008828F4" w:rsidRPr="00F00EC1">
        <w:rPr>
          <w:rFonts w:asciiTheme="majorHAnsi" w:hAnsiTheme="majorHAnsi"/>
          <w:b/>
          <w:bCs/>
        </w:rPr>
        <w:t>of Local Transit Support</w:t>
      </w:r>
    </w:p>
    <w:p w14:paraId="432541F4" w14:textId="649DE731" w:rsidR="00A323A9" w:rsidRPr="003A46BC" w:rsidRDefault="00A323A9" w:rsidP="0050772E">
      <w:pPr>
        <w:ind w:left="1440" w:firstLine="720"/>
        <w:jc w:val="both"/>
        <w:rPr>
          <w:rFonts w:asciiTheme="majorHAnsi" w:hAnsiTheme="majorHAnsi"/>
          <w:b/>
          <w:bCs/>
          <w:lang w:val="pt-BR"/>
        </w:rPr>
      </w:pPr>
      <w:r w:rsidRPr="003A46BC">
        <w:rPr>
          <w:rFonts w:asciiTheme="majorHAnsi" w:hAnsiTheme="majorHAnsi"/>
          <w:b/>
          <w:bCs/>
          <w:lang w:val="pt-BR"/>
        </w:rPr>
        <w:t>410-767-8356</w:t>
      </w:r>
    </w:p>
    <w:p w14:paraId="4D484889" w14:textId="5D64636F" w:rsidR="009C19CD" w:rsidRPr="003A46BC" w:rsidRDefault="00B669D7" w:rsidP="0050772E">
      <w:pPr>
        <w:ind w:left="1440" w:firstLine="720"/>
        <w:jc w:val="both"/>
        <w:rPr>
          <w:rFonts w:asciiTheme="majorHAnsi" w:hAnsiTheme="majorHAnsi"/>
          <w:b/>
          <w:bCs/>
          <w:lang w:val="pt-BR"/>
        </w:rPr>
      </w:pPr>
      <w:hyperlink r:id="rId18" w:history="1">
        <w:r w:rsidRPr="003A46BC">
          <w:rPr>
            <w:rStyle w:val="Hyperlink"/>
            <w:rFonts w:asciiTheme="majorHAnsi" w:hAnsiTheme="majorHAnsi"/>
            <w:b/>
            <w:bCs/>
            <w:lang w:val="pt-BR"/>
          </w:rPr>
          <w:t>cdickens@mdot.maryland.gov</w:t>
        </w:r>
      </w:hyperlink>
    </w:p>
    <w:p w14:paraId="27CE9C3D" w14:textId="3886CB96" w:rsidR="00CE0187" w:rsidRPr="003A46BC" w:rsidRDefault="00CE0187">
      <w:pPr>
        <w:ind w:left="3600"/>
        <w:jc w:val="both"/>
        <w:rPr>
          <w:rFonts w:asciiTheme="majorHAnsi" w:hAnsiTheme="majorHAnsi"/>
          <w:b/>
          <w:bCs/>
          <w:lang w:val="pt-BR"/>
        </w:rPr>
      </w:pPr>
    </w:p>
    <w:bookmarkEnd w:id="15"/>
    <w:p w14:paraId="3C4C8729" w14:textId="77777777" w:rsidR="007D6EBB" w:rsidRPr="003A46BC" w:rsidRDefault="007D6EBB" w:rsidP="004A6EAC">
      <w:pPr>
        <w:jc w:val="center"/>
        <w:rPr>
          <w:rFonts w:asciiTheme="majorHAnsi" w:hAnsiTheme="majorHAnsi"/>
          <w:b/>
          <w:bCs/>
          <w:lang w:val="pt-BR"/>
        </w:rPr>
      </w:pPr>
      <w:r w:rsidRPr="003A46BC">
        <w:rPr>
          <w:rFonts w:asciiTheme="majorHAnsi" w:hAnsiTheme="majorHAnsi"/>
          <w:b/>
          <w:bCs/>
          <w:lang w:val="pt-BR"/>
        </w:rPr>
        <w:lastRenderedPageBreak/>
        <w:t>PART I:</w:t>
      </w:r>
    </w:p>
    <w:p w14:paraId="5EE9FB4F" w14:textId="77777777" w:rsidR="007D6EBB" w:rsidRPr="003A46BC" w:rsidRDefault="007D6EBB">
      <w:pPr>
        <w:jc w:val="center"/>
        <w:rPr>
          <w:rFonts w:asciiTheme="majorHAnsi" w:hAnsiTheme="majorHAnsi"/>
          <w:b/>
          <w:bCs/>
          <w:lang w:val="pt-BR"/>
        </w:rPr>
      </w:pPr>
    </w:p>
    <w:p w14:paraId="515AEBE7" w14:textId="77777777" w:rsidR="007D6EBB" w:rsidRPr="00F00EC1" w:rsidRDefault="007D6EBB">
      <w:pPr>
        <w:jc w:val="center"/>
        <w:rPr>
          <w:rFonts w:asciiTheme="majorHAnsi" w:hAnsiTheme="majorHAnsi"/>
        </w:rPr>
      </w:pPr>
      <w:r w:rsidRPr="00F00EC1">
        <w:rPr>
          <w:rFonts w:asciiTheme="majorHAnsi" w:hAnsiTheme="majorHAnsi"/>
          <w:b/>
          <w:bCs/>
        </w:rPr>
        <w:t>APPLICATION FORMS AND QUESTIONS</w:t>
      </w:r>
    </w:p>
    <w:p w14:paraId="2818CD78" w14:textId="77777777" w:rsidR="007D6EBB" w:rsidRPr="00F00EC1" w:rsidRDefault="007D6EBB">
      <w:pPr>
        <w:pStyle w:val="Footer"/>
        <w:tabs>
          <w:tab w:val="clear" w:pos="4320"/>
          <w:tab w:val="clear" w:pos="8640"/>
        </w:tabs>
        <w:rPr>
          <w:rFonts w:asciiTheme="majorHAnsi" w:hAnsiTheme="majorHAnsi"/>
        </w:rPr>
      </w:pPr>
    </w:p>
    <w:p w14:paraId="5A8F322F" w14:textId="77777777" w:rsidR="004A6EAC" w:rsidRPr="00F00EC1" w:rsidRDefault="004A6EAC">
      <w:pPr>
        <w:pStyle w:val="Footer"/>
        <w:tabs>
          <w:tab w:val="clear" w:pos="4320"/>
          <w:tab w:val="clear" w:pos="8640"/>
        </w:tabs>
        <w:rPr>
          <w:rFonts w:asciiTheme="majorHAnsi" w:hAnsiTheme="majorHAnsi"/>
        </w:rPr>
      </w:pPr>
    </w:p>
    <w:p w14:paraId="42851AC1" w14:textId="77777777" w:rsidR="007D6EBB" w:rsidRPr="00E03EB3" w:rsidRDefault="007D6EBB">
      <w:pPr>
        <w:pStyle w:val="Footer"/>
        <w:tabs>
          <w:tab w:val="clear" w:pos="4320"/>
          <w:tab w:val="clear" w:pos="8640"/>
        </w:tabs>
        <w:rPr>
          <w:rFonts w:asciiTheme="majorHAnsi" w:hAnsiTheme="majorHAnsi"/>
          <w:b/>
        </w:rPr>
      </w:pPr>
      <w:r w:rsidRPr="00E03EB3">
        <w:rPr>
          <w:rFonts w:asciiTheme="majorHAnsi" w:hAnsiTheme="majorHAnsi"/>
          <w:b/>
        </w:rPr>
        <w:t>Checklist:</w:t>
      </w:r>
    </w:p>
    <w:p w14:paraId="07602440" w14:textId="77777777" w:rsidR="007D6EBB" w:rsidRPr="00F00EC1" w:rsidRDefault="007D6EBB">
      <w:pPr>
        <w:pStyle w:val="Footer"/>
        <w:tabs>
          <w:tab w:val="clear" w:pos="4320"/>
          <w:tab w:val="clear" w:pos="8640"/>
        </w:tabs>
        <w:rPr>
          <w:rFonts w:asciiTheme="majorHAnsi" w:hAnsiTheme="majorHAnsi"/>
        </w:rPr>
      </w:pPr>
    </w:p>
    <w:tbl>
      <w:tblPr>
        <w:tblStyle w:val="TableGrid"/>
        <w:tblW w:w="0" w:type="auto"/>
        <w:tblLook w:val="04A0" w:firstRow="1" w:lastRow="0" w:firstColumn="1" w:lastColumn="0" w:noHBand="0" w:noVBand="1"/>
      </w:tblPr>
      <w:tblGrid>
        <w:gridCol w:w="729"/>
        <w:gridCol w:w="877"/>
        <w:gridCol w:w="7744"/>
      </w:tblGrid>
      <w:tr w:rsidR="00F00EC1" w14:paraId="75503580" w14:textId="77777777" w:rsidTr="00F00EC1">
        <w:tc>
          <w:tcPr>
            <w:tcW w:w="738" w:type="dxa"/>
          </w:tcPr>
          <w:p w14:paraId="0E5B5F54" w14:textId="77777777" w:rsidR="00F00EC1" w:rsidRDefault="00F00EC1">
            <w:pPr>
              <w:pStyle w:val="Footer"/>
              <w:tabs>
                <w:tab w:val="clear" w:pos="4320"/>
                <w:tab w:val="clear" w:pos="8640"/>
              </w:tabs>
              <w:rPr>
                <w:rFonts w:asciiTheme="majorHAnsi" w:hAnsiTheme="majorHAnsi"/>
              </w:rPr>
            </w:pPr>
            <w:r>
              <w:rPr>
                <w:rFonts w:asciiTheme="majorHAnsi" w:hAnsiTheme="majorHAnsi"/>
              </w:rPr>
              <w:t>1</w:t>
            </w:r>
          </w:p>
          <w:p w14:paraId="6264D635" w14:textId="77777777" w:rsidR="00F00EC1" w:rsidRDefault="00F00EC1">
            <w:pPr>
              <w:pStyle w:val="Footer"/>
              <w:tabs>
                <w:tab w:val="clear" w:pos="4320"/>
                <w:tab w:val="clear" w:pos="8640"/>
              </w:tabs>
              <w:rPr>
                <w:rFonts w:asciiTheme="majorHAnsi" w:hAnsiTheme="majorHAnsi"/>
              </w:rPr>
            </w:pPr>
          </w:p>
        </w:tc>
        <w:tc>
          <w:tcPr>
            <w:tcW w:w="900" w:type="dxa"/>
          </w:tcPr>
          <w:p w14:paraId="517A8E0A"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65A7E6DA" w14:textId="77777777" w:rsidR="00F00EC1" w:rsidRDefault="00F00EC1" w:rsidP="00F00EC1">
            <w:pPr>
              <w:rPr>
                <w:rFonts w:asciiTheme="majorHAnsi" w:hAnsiTheme="majorHAnsi"/>
              </w:rPr>
            </w:pPr>
            <w:r>
              <w:rPr>
                <w:rFonts w:asciiTheme="majorHAnsi" w:hAnsiTheme="majorHAnsi"/>
              </w:rPr>
              <w:t xml:space="preserve">      A</w:t>
            </w:r>
            <w:r w:rsidRPr="00F00EC1">
              <w:rPr>
                <w:rFonts w:asciiTheme="majorHAnsi" w:hAnsiTheme="majorHAnsi"/>
              </w:rPr>
              <w:t>pplication Summary Page</w:t>
            </w:r>
            <w:r w:rsidR="00E717F9">
              <w:rPr>
                <w:rFonts w:asciiTheme="majorHAnsi" w:hAnsiTheme="majorHAnsi"/>
              </w:rPr>
              <w:t xml:space="preserve"> </w:t>
            </w:r>
          </w:p>
        </w:tc>
      </w:tr>
      <w:tr w:rsidR="00980EC1" w14:paraId="1DEF09B5" w14:textId="77777777" w:rsidTr="00F00EC1">
        <w:tc>
          <w:tcPr>
            <w:tcW w:w="738" w:type="dxa"/>
          </w:tcPr>
          <w:p w14:paraId="21215674" w14:textId="77777777" w:rsidR="00980EC1" w:rsidRDefault="00980EC1">
            <w:pPr>
              <w:pStyle w:val="Footer"/>
              <w:tabs>
                <w:tab w:val="clear" w:pos="4320"/>
                <w:tab w:val="clear" w:pos="8640"/>
              </w:tabs>
              <w:rPr>
                <w:rFonts w:asciiTheme="majorHAnsi" w:hAnsiTheme="majorHAnsi"/>
              </w:rPr>
            </w:pPr>
            <w:r>
              <w:rPr>
                <w:rFonts w:asciiTheme="majorHAnsi" w:hAnsiTheme="majorHAnsi"/>
              </w:rPr>
              <w:t>2</w:t>
            </w:r>
          </w:p>
        </w:tc>
        <w:tc>
          <w:tcPr>
            <w:tcW w:w="900" w:type="dxa"/>
          </w:tcPr>
          <w:p w14:paraId="16FE69CC" w14:textId="77777777" w:rsidR="00980EC1" w:rsidRDefault="00980EC1" w:rsidP="00952098">
            <w:pPr>
              <w:pStyle w:val="Footer"/>
              <w:numPr>
                <w:ilvl w:val="0"/>
                <w:numId w:val="19"/>
              </w:numPr>
              <w:tabs>
                <w:tab w:val="clear" w:pos="4320"/>
                <w:tab w:val="clear" w:pos="8640"/>
              </w:tabs>
              <w:rPr>
                <w:rFonts w:asciiTheme="majorHAnsi" w:hAnsiTheme="majorHAnsi"/>
              </w:rPr>
            </w:pPr>
          </w:p>
        </w:tc>
        <w:tc>
          <w:tcPr>
            <w:tcW w:w="7938" w:type="dxa"/>
          </w:tcPr>
          <w:p w14:paraId="392D7FCA" w14:textId="4EEDCD26" w:rsidR="00980EC1" w:rsidRDefault="00980EC1" w:rsidP="00F00EC1">
            <w:pPr>
              <w:ind w:left="360"/>
              <w:rPr>
                <w:rFonts w:asciiTheme="majorHAnsi" w:hAnsiTheme="majorHAnsi"/>
              </w:rPr>
            </w:pPr>
            <w:r>
              <w:rPr>
                <w:rFonts w:asciiTheme="majorHAnsi" w:hAnsiTheme="majorHAnsi"/>
              </w:rPr>
              <w:t xml:space="preserve">Proposed </w:t>
            </w:r>
            <w:r w:rsidR="00CD1A1F">
              <w:rPr>
                <w:rFonts w:asciiTheme="majorHAnsi" w:hAnsiTheme="majorHAnsi"/>
              </w:rPr>
              <w:t>FY</w:t>
            </w:r>
            <w:r w:rsidR="003B4164">
              <w:rPr>
                <w:rFonts w:asciiTheme="majorHAnsi" w:hAnsiTheme="majorHAnsi"/>
              </w:rPr>
              <w:t>202</w:t>
            </w:r>
            <w:r w:rsidR="00E7713D">
              <w:rPr>
                <w:rFonts w:asciiTheme="majorHAnsi" w:hAnsiTheme="majorHAnsi"/>
              </w:rPr>
              <w:t>7</w:t>
            </w:r>
            <w:r>
              <w:rPr>
                <w:rFonts w:asciiTheme="majorHAnsi" w:hAnsiTheme="majorHAnsi"/>
              </w:rPr>
              <w:t xml:space="preserve"> Funding Request </w:t>
            </w:r>
          </w:p>
          <w:p w14:paraId="218C4991" w14:textId="77777777" w:rsidR="00980EC1" w:rsidRPr="00F00EC1" w:rsidRDefault="00980EC1" w:rsidP="00F00EC1">
            <w:pPr>
              <w:ind w:left="360"/>
              <w:rPr>
                <w:rFonts w:asciiTheme="majorHAnsi" w:hAnsiTheme="majorHAnsi"/>
              </w:rPr>
            </w:pPr>
          </w:p>
        </w:tc>
      </w:tr>
      <w:tr w:rsidR="00F00EC1" w14:paraId="366F32BB" w14:textId="77777777" w:rsidTr="00F00EC1">
        <w:tc>
          <w:tcPr>
            <w:tcW w:w="738" w:type="dxa"/>
          </w:tcPr>
          <w:p w14:paraId="765429E9" w14:textId="77777777" w:rsidR="00F00EC1" w:rsidRDefault="00980EC1">
            <w:pPr>
              <w:pStyle w:val="Footer"/>
              <w:tabs>
                <w:tab w:val="clear" w:pos="4320"/>
                <w:tab w:val="clear" w:pos="8640"/>
              </w:tabs>
              <w:rPr>
                <w:rFonts w:asciiTheme="majorHAnsi" w:hAnsiTheme="majorHAnsi"/>
              </w:rPr>
            </w:pPr>
            <w:r>
              <w:rPr>
                <w:rFonts w:asciiTheme="majorHAnsi" w:hAnsiTheme="majorHAnsi"/>
              </w:rPr>
              <w:t>3</w:t>
            </w:r>
          </w:p>
        </w:tc>
        <w:tc>
          <w:tcPr>
            <w:tcW w:w="900" w:type="dxa"/>
          </w:tcPr>
          <w:p w14:paraId="15D8C296"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37ADC08C" w14:textId="77777777" w:rsidR="00F00EC1" w:rsidRPr="00F00EC1" w:rsidRDefault="00F00EC1" w:rsidP="00F00EC1">
            <w:pPr>
              <w:ind w:left="360"/>
              <w:rPr>
                <w:rFonts w:asciiTheme="majorHAnsi" w:hAnsiTheme="majorHAnsi"/>
              </w:rPr>
            </w:pPr>
            <w:r w:rsidRPr="00F00EC1">
              <w:rPr>
                <w:rFonts w:asciiTheme="majorHAnsi" w:hAnsiTheme="majorHAnsi"/>
              </w:rPr>
              <w:t>Relevant organizational experience</w:t>
            </w:r>
          </w:p>
          <w:p w14:paraId="1FC07C59" w14:textId="77777777" w:rsidR="00F00EC1" w:rsidRDefault="00F00EC1">
            <w:pPr>
              <w:pStyle w:val="Footer"/>
              <w:tabs>
                <w:tab w:val="clear" w:pos="4320"/>
                <w:tab w:val="clear" w:pos="8640"/>
              </w:tabs>
              <w:rPr>
                <w:rFonts w:asciiTheme="majorHAnsi" w:hAnsiTheme="majorHAnsi"/>
              </w:rPr>
            </w:pPr>
          </w:p>
        </w:tc>
      </w:tr>
      <w:tr w:rsidR="00F00EC1" w14:paraId="621A0B87" w14:textId="77777777" w:rsidTr="00F00EC1">
        <w:tc>
          <w:tcPr>
            <w:tcW w:w="738" w:type="dxa"/>
          </w:tcPr>
          <w:p w14:paraId="62FA05F3" w14:textId="77777777" w:rsidR="00F00EC1" w:rsidRDefault="00980EC1">
            <w:pPr>
              <w:pStyle w:val="Footer"/>
              <w:tabs>
                <w:tab w:val="clear" w:pos="4320"/>
                <w:tab w:val="clear" w:pos="8640"/>
              </w:tabs>
              <w:rPr>
                <w:rFonts w:asciiTheme="majorHAnsi" w:hAnsiTheme="majorHAnsi"/>
              </w:rPr>
            </w:pPr>
            <w:r>
              <w:rPr>
                <w:rFonts w:asciiTheme="majorHAnsi" w:hAnsiTheme="majorHAnsi"/>
              </w:rPr>
              <w:t>4</w:t>
            </w:r>
          </w:p>
        </w:tc>
        <w:tc>
          <w:tcPr>
            <w:tcW w:w="900" w:type="dxa"/>
          </w:tcPr>
          <w:p w14:paraId="2CC32933"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56104EE9" w14:textId="77777777" w:rsidR="00F00EC1" w:rsidRPr="00F00EC1" w:rsidRDefault="00F00EC1" w:rsidP="00F00EC1">
            <w:pPr>
              <w:ind w:left="360"/>
              <w:rPr>
                <w:rFonts w:asciiTheme="majorHAnsi" w:hAnsiTheme="majorHAnsi"/>
              </w:rPr>
            </w:pPr>
            <w:r w:rsidRPr="00F00EC1">
              <w:rPr>
                <w:rFonts w:asciiTheme="majorHAnsi" w:hAnsiTheme="majorHAnsi"/>
              </w:rPr>
              <w:t>Planning and implementation efforts for this project to date</w:t>
            </w:r>
          </w:p>
          <w:p w14:paraId="4AB02220" w14:textId="77777777" w:rsidR="00F00EC1" w:rsidRDefault="00F00EC1">
            <w:pPr>
              <w:pStyle w:val="Footer"/>
              <w:tabs>
                <w:tab w:val="clear" w:pos="4320"/>
                <w:tab w:val="clear" w:pos="8640"/>
              </w:tabs>
              <w:rPr>
                <w:rFonts w:asciiTheme="majorHAnsi" w:hAnsiTheme="majorHAnsi"/>
              </w:rPr>
            </w:pPr>
          </w:p>
        </w:tc>
      </w:tr>
      <w:tr w:rsidR="00F00EC1" w14:paraId="293AEE1C" w14:textId="77777777" w:rsidTr="00F00EC1">
        <w:tc>
          <w:tcPr>
            <w:tcW w:w="738" w:type="dxa"/>
          </w:tcPr>
          <w:p w14:paraId="1C391515" w14:textId="77777777" w:rsidR="00F00EC1" w:rsidRDefault="00980EC1">
            <w:pPr>
              <w:pStyle w:val="Footer"/>
              <w:tabs>
                <w:tab w:val="clear" w:pos="4320"/>
                <w:tab w:val="clear" w:pos="8640"/>
              </w:tabs>
              <w:rPr>
                <w:rFonts w:asciiTheme="majorHAnsi" w:hAnsiTheme="majorHAnsi"/>
              </w:rPr>
            </w:pPr>
            <w:r>
              <w:rPr>
                <w:rFonts w:asciiTheme="majorHAnsi" w:hAnsiTheme="majorHAnsi"/>
              </w:rPr>
              <w:t>5</w:t>
            </w:r>
          </w:p>
        </w:tc>
        <w:tc>
          <w:tcPr>
            <w:tcW w:w="900" w:type="dxa"/>
          </w:tcPr>
          <w:p w14:paraId="54EA94B4"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4657A192" w14:textId="77777777" w:rsidR="00F00EC1" w:rsidRPr="00F00EC1" w:rsidRDefault="00F00EC1" w:rsidP="00F00EC1">
            <w:pPr>
              <w:ind w:left="360"/>
              <w:rPr>
                <w:rFonts w:asciiTheme="majorHAnsi" w:hAnsiTheme="majorHAnsi"/>
              </w:rPr>
            </w:pPr>
            <w:r w:rsidRPr="00F00EC1">
              <w:rPr>
                <w:rFonts w:asciiTheme="majorHAnsi" w:hAnsiTheme="majorHAnsi"/>
              </w:rPr>
              <w:t>How funds awarded through this program would be used</w:t>
            </w:r>
          </w:p>
          <w:p w14:paraId="2ADE3243" w14:textId="77777777" w:rsidR="00F00EC1" w:rsidRDefault="00F00EC1">
            <w:pPr>
              <w:pStyle w:val="Footer"/>
              <w:tabs>
                <w:tab w:val="clear" w:pos="4320"/>
                <w:tab w:val="clear" w:pos="8640"/>
              </w:tabs>
              <w:rPr>
                <w:rFonts w:asciiTheme="majorHAnsi" w:hAnsiTheme="majorHAnsi"/>
              </w:rPr>
            </w:pPr>
          </w:p>
        </w:tc>
      </w:tr>
      <w:tr w:rsidR="00F00EC1" w14:paraId="2DBE01A3" w14:textId="77777777" w:rsidTr="00F00EC1">
        <w:tc>
          <w:tcPr>
            <w:tcW w:w="738" w:type="dxa"/>
          </w:tcPr>
          <w:p w14:paraId="54CD83BC" w14:textId="77777777" w:rsidR="00F00EC1" w:rsidRDefault="00980EC1">
            <w:pPr>
              <w:pStyle w:val="Footer"/>
              <w:tabs>
                <w:tab w:val="clear" w:pos="4320"/>
                <w:tab w:val="clear" w:pos="8640"/>
              </w:tabs>
              <w:rPr>
                <w:rFonts w:asciiTheme="majorHAnsi" w:hAnsiTheme="majorHAnsi"/>
              </w:rPr>
            </w:pPr>
            <w:r>
              <w:rPr>
                <w:rFonts w:asciiTheme="majorHAnsi" w:hAnsiTheme="majorHAnsi"/>
              </w:rPr>
              <w:t>6</w:t>
            </w:r>
          </w:p>
        </w:tc>
        <w:tc>
          <w:tcPr>
            <w:tcW w:w="900" w:type="dxa"/>
          </w:tcPr>
          <w:p w14:paraId="6B439BC9"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1BBC5BB8" w14:textId="77777777" w:rsidR="00F00EC1" w:rsidRPr="00F00EC1" w:rsidRDefault="00F00EC1" w:rsidP="00F00EC1">
            <w:pPr>
              <w:ind w:left="360"/>
              <w:rPr>
                <w:rFonts w:asciiTheme="majorHAnsi" w:hAnsiTheme="majorHAnsi"/>
              </w:rPr>
            </w:pPr>
            <w:r w:rsidRPr="00F00EC1">
              <w:rPr>
                <w:rFonts w:asciiTheme="majorHAnsi" w:hAnsiTheme="majorHAnsi"/>
              </w:rPr>
              <w:t>Operating policies and characteristics of the proposed demonstration project</w:t>
            </w:r>
          </w:p>
          <w:p w14:paraId="24175253" w14:textId="77777777" w:rsidR="00F00EC1" w:rsidRDefault="00F00EC1">
            <w:pPr>
              <w:pStyle w:val="Footer"/>
              <w:tabs>
                <w:tab w:val="clear" w:pos="4320"/>
                <w:tab w:val="clear" w:pos="8640"/>
              </w:tabs>
              <w:rPr>
                <w:rFonts w:asciiTheme="majorHAnsi" w:hAnsiTheme="majorHAnsi"/>
              </w:rPr>
            </w:pPr>
          </w:p>
        </w:tc>
      </w:tr>
      <w:tr w:rsidR="00F00EC1" w14:paraId="17CBD706" w14:textId="77777777" w:rsidTr="00F00EC1">
        <w:tc>
          <w:tcPr>
            <w:tcW w:w="738" w:type="dxa"/>
          </w:tcPr>
          <w:p w14:paraId="6D5188A1" w14:textId="77777777" w:rsidR="00F00EC1" w:rsidRDefault="00980EC1">
            <w:pPr>
              <w:pStyle w:val="Footer"/>
              <w:tabs>
                <w:tab w:val="clear" w:pos="4320"/>
                <w:tab w:val="clear" w:pos="8640"/>
              </w:tabs>
              <w:rPr>
                <w:rFonts w:asciiTheme="majorHAnsi" w:hAnsiTheme="majorHAnsi"/>
              </w:rPr>
            </w:pPr>
            <w:r>
              <w:rPr>
                <w:rFonts w:asciiTheme="majorHAnsi" w:hAnsiTheme="majorHAnsi"/>
              </w:rPr>
              <w:t>7</w:t>
            </w:r>
          </w:p>
        </w:tc>
        <w:tc>
          <w:tcPr>
            <w:tcW w:w="900" w:type="dxa"/>
          </w:tcPr>
          <w:p w14:paraId="6BF36E17"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74D34DE1" w14:textId="77777777" w:rsidR="00F00EC1" w:rsidRPr="00F00EC1" w:rsidRDefault="00F00EC1" w:rsidP="00F00EC1">
            <w:pPr>
              <w:ind w:left="360"/>
              <w:rPr>
                <w:rFonts w:asciiTheme="majorHAnsi" w:hAnsiTheme="majorHAnsi"/>
              </w:rPr>
            </w:pPr>
            <w:r w:rsidRPr="00F00EC1">
              <w:rPr>
                <w:rFonts w:asciiTheme="majorHAnsi" w:hAnsiTheme="majorHAnsi"/>
              </w:rPr>
              <w:t>Organizational staffing and management for the proposed project</w:t>
            </w:r>
          </w:p>
          <w:p w14:paraId="695FB5BC" w14:textId="77777777" w:rsidR="00F00EC1" w:rsidRDefault="00F00EC1" w:rsidP="00F00EC1">
            <w:pPr>
              <w:ind w:left="360"/>
              <w:rPr>
                <w:rFonts w:asciiTheme="majorHAnsi" w:hAnsiTheme="majorHAnsi"/>
              </w:rPr>
            </w:pPr>
          </w:p>
        </w:tc>
      </w:tr>
      <w:tr w:rsidR="00F00EC1" w14:paraId="402C88E3" w14:textId="77777777" w:rsidTr="00F00EC1">
        <w:tc>
          <w:tcPr>
            <w:tcW w:w="738" w:type="dxa"/>
          </w:tcPr>
          <w:p w14:paraId="0204BFF9" w14:textId="77777777" w:rsidR="00F00EC1" w:rsidRDefault="00980EC1">
            <w:pPr>
              <w:pStyle w:val="Footer"/>
              <w:tabs>
                <w:tab w:val="clear" w:pos="4320"/>
                <w:tab w:val="clear" w:pos="8640"/>
              </w:tabs>
              <w:rPr>
                <w:rFonts w:asciiTheme="majorHAnsi" w:hAnsiTheme="majorHAnsi"/>
              </w:rPr>
            </w:pPr>
            <w:r>
              <w:rPr>
                <w:rFonts w:asciiTheme="majorHAnsi" w:hAnsiTheme="majorHAnsi"/>
              </w:rPr>
              <w:t>8</w:t>
            </w:r>
          </w:p>
        </w:tc>
        <w:tc>
          <w:tcPr>
            <w:tcW w:w="900" w:type="dxa"/>
          </w:tcPr>
          <w:p w14:paraId="0B456F2E"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01C6E247" w14:textId="77777777" w:rsidR="00F00EC1" w:rsidRPr="00F00EC1" w:rsidRDefault="00F00EC1" w:rsidP="00F00EC1">
            <w:pPr>
              <w:ind w:left="360"/>
              <w:rPr>
                <w:rFonts w:asciiTheme="majorHAnsi" w:hAnsiTheme="majorHAnsi"/>
              </w:rPr>
            </w:pPr>
            <w:r w:rsidRPr="00F00EC1">
              <w:rPr>
                <w:rFonts w:asciiTheme="majorHAnsi" w:hAnsiTheme="majorHAnsi"/>
              </w:rPr>
              <w:t>Risk management and safety</w:t>
            </w:r>
          </w:p>
          <w:p w14:paraId="45E3687E" w14:textId="77777777" w:rsidR="00F00EC1" w:rsidRDefault="00F00EC1">
            <w:pPr>
              <w:pStyle w:val="Footer"/>
              <w:tabs>
                <w:tab w:val="clear" w:pos="4320"/>
                <w:tab w:val="clear" w:pos="8640"/>
              </w:tabs>
              <w:rPr>
                <w:rFonts w:asciiTheme="majorHAnsi" w:hAnsiTheme="majorHAnsi"/>
              </w:rPr>
            </w:pPr>
          </w:p>
        </w:tc>
      </w:tr>
      <w:tr w:rsidR="00F00EC1" w14:paraId="63C21F18" w14:textId="77777777" w:rsidTr="00F00EC1">
        <w:tc>
          <w:tcPr>
            <w:tcW w:w="738" w:type="dxa"/>
          </w:tcPr>
          <w:p w14:paraId="078C519F" w14:textId="77777777" w:rsidR="00F00EC1" w:rsidRDefault="00980EC1">
            <w:pPr>
              <w:pStyle w:val="Footer"/>
              <w:tabs>
                <w:tab w:val="clear" w:pos="4320"/>
                <w:tab w:val="clear" w:pos="8640"/>
              </w:tabs>
              <w:rPr>
                <w:rFonts w:asciiTheme="majorHAnsi" w:hAnsiTheme="majorHAnsi"/>
              </w:rPr>
            </w:pPr>
            <w:r>
              <w:rPr>
                <w:rFonts w:asciiTheme="majorHAnsi" w:hAnsiTheme="majorHAnsi"/>
              </w:rPr>
              <w:t>9</w:t>
            </w:r>
          </w:p>
        </w:tc>
        <w:tc>
          <w:tcPr>
            <w:tcW w:w="900" w:type="dxa"/>
          </w:tcPr>
          <w:p w14:paraId="2D23FC7B"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5899CB9B" w14:textId="77777777" w:rsidR="00F00EC1" w:rsidRPr="00F00EC1" w:rsidRDefault="00F00EC1" w:rsidP="00F00EC1">
            <w:pPr>
              <w:ind w:left="360"/>
              <w:rPr>
                <w:rFonts w:asciiTheme="majorHAnsi" w:hAnsiTheme="majorHAnsi"/>
              </w:rPr>
            </w:pPr>
            <w:r w:rsidRPr="00F00EC1">
              <w:rPr>
                <w:rFonts w:asciiTheme="majorHAnsi" w:hAnsiTheme="majorHAnsi"/>
              </w:rPr>
              <w:t>Projected ridership</w:t>
            </w:r>
          </w:p>
          <w:p w14:paraId="1F24D9BE" w14:textId="77777777" w:rsidR="00F00EC1" w:rsidRDefault="00F00EC1">
            <w:pPr>
              <w:pStyle w:val="Footer"/>
              <w:tabs>
                <w:tab w:val="clear" w:pos="4320"/>
                <w:tab w:val="clear" w:pos="8640"/>
              </w:tabs>
              <w:rPr>
                <w:rFonts w:asciiTheme="majorHAnsi" w:hAnsiTheme="majorHAnsi"/>
              </w:rPr>
            </w:pPr>
          </w:p>
        </w:tc>
      </w:tr>
      <w:tr w:rsidR="00F00EC1" w14:paraId="6BDA948C" w14:textId="77777777" w:rsidTr="00F00EC1">
        <w:tc>
          <w:tcPr>
            <w:tcW w:w="738" w:type="dxa"/>
          </w:tcPr>
          <w:p w14:paraId="292FCA17" w14:textId="77777777" w:rsidR="00F00EC1" w:rsidRDefault="00980EC1">
            <w:pPr>
              <w:pStyle w:val="Footer"/>
              <w:tabs>
                <w:tab w:val="clear" w:pos="4320"/>
                <w:tab w:val="clear" w:pos="8640"/>
              </w:tabs>
              <w:rPr>
                <w:rFonts w:asciiTheme="majorHAnsi" w:hAnsiTheme="majorHAnsi"/>
              </w:rPr>
            </w:pPr>
            <w:r>
              <w:rPr>
                <w:rFonts w:asciiTheme="majorHAnsi" w:hAnsiTheme="majorHAnsi"/>
              </w:rPr>
              <w:t>10</w:t>
            </w:r>
          </w:p>
        </w:tc>
        <w:tc>
          <w:tcPr>
            <w:tcW w:w="900" w:type="dxa"/>
          </w:tcPr>
          <w:p w14:paraId="29689D30"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2D630332" w14:textId="77777777" w:rsidR="00F00EC1" w:rsidRPr="00F00EC1" w:rsidRDefault="00F00EC1" w:rsidP="00F00EC1">
            <w:pPr>
              <w:ind w:left="360"/>
              <w:rPr>
                <w:rFonts w:asciiTheme="majorHAnsi" w:hAnsiTheme="majorHAnsi"/>
              </w:rPr>
            </w:pPr>
            <w:r w:rsidRPr="00F00EC1">
              <w:rPr>
                <w:rFonts w:asciiTheme="majorHAnsi" w:hAnsiTheme="majorHAnsi"/>
              </w:rPr>
              <w:t>Marketing and outreach</w:t>
            </w:r>
          </w:p>
          <w:p w14:paraId="4A7E56F3" w14:textId="77777777" w:rsidR="00F00EC1" w:rsidRPr="00F00EC1" w:rsidRDefault="00F00EC1" w:rsidP="00F00EC1">
            <w:pPr>
              <w:ind w:left="360"/>
              <w:rPr>
                <w:rFonts w:asciiTheme="majorHAnsi" w:hAnsiTheme="majorHAnsi"/>
              </w:rPr>
            </w:pPr>
          </w:p>
        </w:tc>
      </w:tr>
      <w:tr w:rsidR="00F00EC1" w14:paraId="4EE27D94" w14:textId="77777777" w:rsidTr="00F00EC1">
        <w:tc>
          <w:tcPr>
            <w:tcW w:w="738" w:type="dxa"/>
          </w:tcPr>
          <w:p w14:paraId="3B81AAC2" w14:textId="77777777" w:rsidR="00F00EC1" w:rsidRDefault="00F00EC1">
            <w:pPr>
              <w:pStyle w:val="Footer"/>
              <w:tabs>
                <w:tab w:val="clear" w:pos="4320"/>
                <w:tab w:val="clear" w:pos="8640"/>
              </w:tabs>
              <w:rPr>
                <w:rFonts w:asciiTheme="majorHAnsi" w:hAnsiTheme="majorHAnsi"/>
              </w:rPr>
            </w:pPr>
            <w:r>
              <w:rPr>
                <w:rFonts w:asciiTheme="majorHAnsi" w:hAnsiTheme="majorHAnsi"/>
              </w:rPr>
              <w:t>1</w:t>
            </w:r>
            <w:r w:rsidR="00980EC1">
              <w:rPr>
                <w:rFonts w:asciiTheme="majorHAnsi" w:hAnsiTheme="majorHAnsi"/>
              </w:rPr>
              <w:t>1</w:t>
            </w:r>
          </w:p>
        </w:tc>
        <w:tc>
          <w:tcPr>
            <w:tcW w:w="900" w:type="dxa"/>
          </w:tcPr>
          <w:p w14:paraId="78809D87"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79284810" w14:textId="77777777" w:rsidR="00F00EC1" w:rsidRPr="00F00EC1" w:rsidRDefault="00F00EC1" w:rsidP="00F00EC1">
            <w:pPr>
              <w:ind w:left="360"/>
              <w:rPr>
                <w:rFonts w:asciiTheme="majorHAnsi" w:hAnsiTheme="majorHAnsi"/>
              </w:rPr>
            </w:pPr>
            <w:r w:rsidRPr="00F00EC1">
              <w:rPr>
                <w:rFonts w:asciiTheme="majorHAnsi" w:hAnsiTheme="majorHAnsi"/>
              </w:rPr>
              <w:t>Program sustainability</w:t>
            </w:r>
          </w:p>
          <w:p w14:paraId="1961901E" w14:textId="77777777" w:rsidR="00F00EC1" w:rsidRPr="00F00EC1" w:rsidRDefault="00F00EC1" w:rsidP="00F00EC1">
            <w:pPr>
              <w:ind w:left="360"/>
              <w:rPr>
                <w:rFonts w:asciiTheme="majorHAnsi" w:hAnsiTheme="majorHAnsi"/>
              </w:rPr>
            </w:pPr>
          </w:p>
        </w:tc>
      </w:tr>
      <w:tr w:rsidR="00F00EC1" w14:paraId="207C6DF2" w14:textId="77777777" w:rsidTr="00F00EC1">
        <w:tc>
          <w:tcPr>
            <w:tcW w:w="738" w:type="dxa"/>
          </w:tcPr>
          <w:p w14:paraId="61F876D2" w14:textId="77777777" w:rsidR="00F00EC1" w:rsidRDefault="00F00EC1">
            <w:pPr>
              <w:pStyle w:val="Footer"/>
              <w:tabs>
                <w:tab w:val="clear" w:pos="4320"/>
                <w:tab w:val="clear" w:pos="8640"/>
              </w:tabs>
              <w:rPr>
                <w:rFonts w:asciiTheme="majorHAnsi" w:hAnsiTheme="majorHAnsi"/>
              </w:rPr>
            </w:pPr>
            <w:r>
              <w:rPr>
                <w:rFonts w:asciiTheme="majorHAnsi" w:hAnsiTheme="majorHAnsi"/>
              </w:rPr>
              <w:t>1</w:t>
            </w:r>
            <w:r w:rsidR="00980EC1">
              <w:rPr>
                <w:rFonts w:asciiTheme="majorHAnsi" w:hAnsiTheme="majorHAnsi"/>
              </w:rPr>
              <w:t>2</w:t>
            </w:r>
          </w:p>
        </w:tc>
        <w:tc>
          <w:tcPr>
            <w:tcW w:w="900" w:type="dxa"/>
          </w:tcPr>
          <w:p w14:paraId="13F35140"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7880BA7F" w14:textId="77777777" w:rsidR="00F00EC1" w:rsidRDefault="00F00EC1" w:rsidP="00F00EC1">
            <w:pPr>
              <w:ind w:left="360"/>
              <w:rPr>
                <w:rFonts w:asciiTheme="majorHAnsi" w:hAnsiTheme="majorHAnsi"/>
              </w:rPr>
            </w:pPr>
            <w:r w:rsidRPr="00F00EC1">
              <w:rPr>
                <w:rFonts w:asciiTheme="majorHAnsi" w:hAnsiTheme="majorHAnsi"/>
              </w:rPr>
              <w:t>Coordination</w:t>
            </w:r>
          </w:p>
          <w:p w14:paraId="7D7F8774" w14:textId="77777777" w:rsidR="002D33E7" w:rsidRPr="00F00EC1" w:rsidRDefault="002D33E7" w:rsidP="00F00EC1">
            <w:pPr>
              <w:ind w:left="360"/>
              <w:rPr>
                <w:rFonts w:asciiTheme="majorHAnsi" w:hAnsiTheme="majorHAnsi"/>
              </w:rPr>
            </w:pPr>
          </w:p>
        </w:tc>
      </w:tr>
      <w:tr w:rsidR="00F00EC1" w14:paraId="447F9E0A" w14:textId="77777777" w:rsidTr="00F00EC1">
        <w:tc>
          <w:tcPr>
            <w:tcW w:w="738" w:type="dxa"/>
          </w:tcPr>
          <w:p w14:paraId="609299AE" w14:textId="77777777" w:rsidR="00F00EC1" w:rsidRDefault="00F00EC1">
            <w:pPr>
              <w:pStyle w:val="Footer"/>
              <w:tabs>
                <w:tab w:val="clear" w:pos="4320"/>
                <w:tab w:val="clear" w:pos="8640"/>
              </w:tabs>
              <w:rPr>
                <w:rFonts w:asciiTheme="majorHAnsi" w:hAnsiTheme="majorHAnsi"/>
              </w:rPr>
            </w:pPr>
            <w:r>
              <w:rPr>
                <w:rFonts w:asciiTheme="majorHAnsi" w:hAnsiTheme="majorHAnsi"/>
              </w:rPr>
              <w:t>1</w:t>
            </w:r>
            <w:r w:rsidR="00980EC1">
              <w:rPr>
                <w:rFonts w:asciiTheme="majorHAnsi" w:hAnsiTheme="majorHAnsi"/>
              </w:rPr>
              <w:t>3</w:t>
            </w:r>
          </w:p>
        </w:tc>
        <w:tc>
          <w:tcPr>
            <w:tcW w:w="900" w:type="dxa"/>
          </w:tcPr>
          <w:p w14:paraId="731E8DF6"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763909D4" w14:textId="77777777" w:rsidR="00F00EC1" w:rsidRPr="00F00EC1" w:rsidRDefault="00F00EC1" w:rsidP="00F00EC1">
            <w:pPr>
              <w:ind w:left="360"/>
              <w:rPr>
                <w:rFonts w:asciiTheme="majorHAnsi" w:hAnsiTheme="majorHAnsi"/>
              </w:rPr>
            </w:pPr>
            <w:r w:rsidRPr="00F00EC1">
              <w:rPr>
                <w:rFonts w:asciiTheme="majorHAnsi" w:hAnsiTheme="majorHAnsi"/>
              </w:rPr>
              <w:t>Implementation plan</w:t>
            </w:r>
          </w:p>
          <w:p w14:paraId="053B06C6" w14:textId="77777777" w:rsidR="00F00EC1" w:rsidRPr="00F00EC1" w:rsidRDefault="00F00EC1" w:rsidP="00F00EC1">
            <w:pPr>
              <w:ind w:left="360"/>
              <w:rPr>
                <w:rFonts w:asciiTheme="majorHAnsi" w:hAnsiTheme="majorHAnsi"/>
              </w:rPr>
            </w:pPr>
          </w:p>
        </w:tc>
      </w:tr>
      <w:tr w:rsidR="00F00EC1" w14:paraId="2EF18D47" w14:textId="77777777" w:rsidTr="00F00EC1">
        <w:tc>
          <w:tcPr>
            <w:tcW w:w="738" w:type="dxa"/>
          </w:tcPr>
          <w:p w14:paraId="6EDEC3BD" w14:textId="77777777" w:rsidR="00F00EC1" w:rsidRDefault="00F00EC1">
            <w:pPr>
              <w:pStyle w:val="Footer"/>
              <w:tabs>
                <w:tab w:val="clear" w:pos="4320"/>
                <w:tab w:val="clear" w:pos="8640"/>
              </w:tabs>
              <w:rPr>
                <w:rFonts w:asciiTheme="majorHAnsi" w:hAnsiTheme="majorHAnsi"/>
              </w:rPr>
            </w:pPr>
            <w:r>
              <w:rPr>
                <w:rFonts w:asciiTheme="majorHAnsi" w:hAnsiTheme="majorHAnsi"/>
              </w:rPr>
              <w:t>1</w:t>
            </w:r>
            <w:r w:rsidR="00980EC1">
              <w:rPr>
                <w:rFonts w:asciiTheme="majorHAnsi" w:hAnsiTheme="majorHAnsi"/>
              </w:rPr>
              <w:t>4</w:t>
            </w:r>
          </w:p>
        </w:tc>
        <w:tc>
          <w:tcPr>
            <w:tcW w:w="900" w:type="dxa"/>
          </w:tcPr>
          <w:p w14:paraId="73082F41"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1C09CBB9" w14:textId="1E1859F7" w:rsidR="00F00EC1" w:rsidRPr="00F00EC1" w:rsidRDefault="00CD1A1F" w:rsidP="00E7713D">
            <w:pPr>
              <w:ind w:left="360"/>
              <w:rPr>
                <w:rFonts w:asciiTheme="majorHAnsi" w:hAnsiTheme="majorHAnsi"/>
              </w:rPr>
            </w:pPr>
            <w:r>
              <w:rPr>
                <w:rFonts w:asciiTheme="majorHAnsi" w:hAnsiTheme="majorHAnsi"/>
              </w:rPr>
              <w:t xml:space="preserve">FY </w:t>
            </w:r>
            <w:r w:rsidR="003B4164">
              <w:rPr>
                <w:rFonts w:asciiTheme="majorHAnsi" w:hAnsiTheme="majorHAnsi"/>
              </w:rPr>
              <w:t>202</w:t>
            </w:r>
            <w:r w:rsidR="00E7713D">
              <w:rPr>
                <w:rFonts w:asciiTheme="majorHAnsi" w:hAnsiTheme="majorHAnsi"/>
              </w:rPr>
              <w:t>7</w:t>
            </w:r>
            <w:r w:rsidR="00F00EC1" w:rsidRPr="00F00EC1">
              <w:rPr>
                <w:rFonts w:asciiTheme="majorHAnsi" w:hAnsiTheme="majorHAnsi"/>
              </w:rPr>
              <w:t xml:space="preserve"> Project Budget</w:t>
            </w:r>
          </w:p>
          <w:p w14:paraId="3ED93C78" w14:textId="77777777" w:rsidR="00F00EC1" w:rsidRPr="00F00EC1" w:rsidRDefault="00F00EC1" w:rsidP="00F00EC1">
            <w:pPr>
              <w:ind w:left="360"/>
              <w:rPr>
                <w:rFonts w:asciiTheme="majorHAnsi" w:hAnsiTheme="majorHAnsi"/>
              </w:rPr>
            </w:pPr>
          </w:p>
        </w:tc>
      </w:tr>
      <w:tr w:rsidR="00F00EC1" w14:paraId="1A999EF0" w14:textId="77777777" w:rsidTr="00F00EC1">
        <w:tc>
          <w:tcPr>
            <w:tcW w:w="738" w:type="dxa"/>
          </w:tcPr>
          <w:p w14:paraId="03C5B3CA" w14:textId="77777777" w:rsidR="00F00EC1" w:rsidRDefault="00F00EC1">
            <w:pPr>
              <w:pStyle w:val="Footer"/>
              <w:tabs>
                <w:tab w:val="clear" w:pos="4320"/>
                <w:tab w:val="clear" w:pos="8640"/>
              </w:tabs>
              <w:rPr>
                <w:rFonts w:asciiTheme="majorHAnsi" w:hAnsiTheme="majorHAnsi"/>
              </w:rPr>
            </w:pPr>
            <w:r>
              <w:rPr>
                <w:rFonts w:asciiTheme="majorHAnsi" w:hAnsiTheme="majorHAnsi"/>
              </w:rPr>
              <w:t>1</w:t>
            </w:r>
            <w:r w:rsidR="00980EC1">
              <w:rPr>
                <w:rFonts w:asciiTheme="majorHAnsi" w:hAnsiTheme="majorHAnsi"/>
              </w:rPr>
              <w:t>5</w:t>
            </w:r>
          </w:p>
        </w:tc>
        <w:tc>
          <w:tcPr>
            <w:tcW w:w="900" w:type="dxa"/>
          </w:tcPr>
          <w:p w14:paraId="528EFB70"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5250D439" w14:textId="77777777" w:rsidR="00F00EC1" w:rsidRPr="00F00EC1" w:rsidRDefault="00F00EC1" w:rsidP="00F00EC1">
            <w:pPr>
              <w:ind w:left="360"/>
              <w:rPr>
                <w:rFonts w:asciiTheme="majorHAnsi" w:hAnsiTheme="majorHAnsi"/>
              </w:rPr>
            </w:pPr>
            <w:r w:rsidRPr="00F00EC1">
              <w:rPr>
                <w:rFonts w:asciiTheme="majorHAnsi" w:hAnsiTheme="majorHAnsi"/>
              </w:rPr>
              <w:t xml:space="preserve">Assurances </w:t>
            </w:r>
          </w:p>
          <w:p w14:paraId="01EA7510" w14:textId="77777777" w:rsidR="00F00EC1" w:rsidRPr="00F00EC1" w:rsidRDefault="00F00EC1" w:rsidP="00F00EC1">
            <w:pPr>
              <w:ind w:left="360"/>
              <w:rPr>
                <w:rFonts w:asciiTheme="majorHAnsi" w:hAnsiTheme="majorHAnsi"/>
              </w:rPr>
            </w:pPr>
          </w:p>
        </w:tc>
      </w:tr>
      <w:tr w:rsidR="00F00EC1" w14:paraId="707285F5" w14:textId="77777777" w:rsidTr="00F00EC1">
        <w:tc>
          <w:tcPr>
            <w:tcW w:w="738" w:type="dxa"/>
          </w:tcPr>
          <w:p w14:paraId="1273128B" w14:textId="77777777" w:rsidR="00F00EC1" w:rsidRDefault="00F00EC1">
            <w:pPr>
              <w:pStyle w:val="Footer"/>
              <w:tabs>
                <w:tab w:val="clear" w:pos="4320"/>
                <w:tab w:val="clear" w:pos="8640"/>
              </w:tabs>
              <w:rPr>
                <w:rFonts w:asciiTheme="majorHAnsi" w:hAnsiTheme="majorHAnsi"/>
              </w:rPr>
            </w:pPr>
            <w:r>
              <w:rPr>
                <w:rFonts w:asciiTheme="majorHAnsi" w:hAnsiTheme="majorHAnsi"/>
              </w:rPr>
              <w:t>1</w:t>
            </w:r>
            <w:r w:rsidR="00980EC1">
              <w:rPr>
                <w:rFonts w:asciiTheme="majorHAnsi" w:hAnsiTheme="majorHAnsi"/>
              </w:rPr>
              <w:t>6</w:t>
            </w:r>
          </w:p>
        </w:tc>
        <w:tc>
          <w:tcPr>
            <w:tcW w:w="900" w:type="dxa"/>
          </w:tcPr>
          <w:p w14:paraId="639B0F33" w14:textId="77777777" w:rsidR="00F00EC1" w:rsidRDefault="00F00EC1" w:rsidP="00952098">
            <w:pPr>
              <w:pStyle w:val="Footer"/>
              <w:numPr>
                <w:ilvl w:val="0"/>
                <w:numId w:val="19"/>
              </w:numPr>
              <w:tabs>
                <w:tab w:val="clear" w:pos="4320"/>
                <w:tab w:val="clear" w:pos="8640"/>
              </w:tabs>
              <w:rPr>
                <w:rFonts w:asciiTheme="majorHAnsi" w:hAnsiTheme="majorHAnsi"/>
              </w:rPr>
            </w:pPr>
          </w:p>
        </w:tc>
        <w:tc>
          <w:tcPr>
            <w:tcW w:w="7938" w:type="dxa"/>
          </w:tcPr>
          <w:p w14:paraId="4EA2F3EA" w14:textId="77777777" w:rsidR="00F00EC1" w:rsidRPr="00F00EC1" w:rsidRDefault="00F00EC1" w:rsidP="00F00EC1">
            <w:pPr>
              <w:ind w:left="360"/>
              <w:rPr>
                <w:rFonts w:asciiTheme="majorHAnsi" w:hAnsiTheme="majorHAnsi"/>
              </w:rPr>
            </w:pPr>
            <w:r w:rsidRPr="00F00EC1">
              <w:rPr>
                <w:rFonts w:asciiTheme="majorHAnsi" w:hAnsiTheme="majorHAnsi"/>
              </w:rPr>
              <w:t>§ 501 (c) certification, if applicable</w:t>
            </w:r>
          </w:p>
          <w:p w14:paraId="5C74306C" w14:textId="77777777" w:rsidR="00F00EC1" w:rsidRPr="00F00EC1" w:rsidRDefault="00F00EC1" w:rsidP="00F00EC1">
            <w:pPr>
              <w:ind w:left="360"/>
              <w:rPr>
                <w:rFonts w:asciiTheme="majorHAnsi" w:hAnsiTheme="majorHAnsi"/>
              </w:rPr>
            </w:pPr>
          </w:p>
        </w:tc>
      </w:tr>
    </w:tbl>
    <w:p w14:paraId="748A0954" w14:textId="77777777" w:rsidR="004A6EAC" w:rsidRPr="00F00EC1" w:rsidRDefault="004A6EAC">
      <w:pPr>
        <w:pStyle w:val="Footer"/>
        <w:tabs>
          <w:tab w:val="clear" w:pos="4320"/>
          <w:tab w:val="clear" w:pos="8640"/>
        </w:tabs>
        <w:rPr>
          <w:rFonts w:asciiTheme="majorHAnsi" w:hAnsiTheme="majorHAnsi"/>
        </w:rPr>
      </w:pPr>
    </w:p>
    <w:p w14:paraId="6E94C922" w14:textId="77777777" w:rsidR="007D6EBB" w:rsidRPr="00F00EC1" w:rsidRDefault="007D6EBB" w:rsidP="00F00EC1">
      <w:pPr>
        <w:ind w:left="360"/>
        <w:rPr>
          <w:rFonts w:asciiTheme="majorHAnsi" w:hAnsiTheme="majorHAnsi"/>
        </w:rPr>
      </w:pPr>
    </w:p>
    <w:p w14:paraId="5CF513A9" w14:textId="24BFA1A8" w:rsidR="007D6EBB" w:rsidRDefault="007D6EBB" w:rsidP="00F00EC1">
      <w:pPr>
        <w:rPr>
          <w:rFonts w:asciiTheme="majorHAnsi" w:hAnsiTheme="majorHAnsi"/>
        </w:rPr>
      </w:pPr>
    </w:p>
    <w:p w14:paraId="66A972B6" w14:textId="77777777" w:rsidR="00845C4F" w:rsidRDefault="00845C4F" w:rsidP="00F00EC1">
      <w:pPr>
        <w:rPr>
          <w:rFonts w:asciiTheme="majorHAnsi" w:hAnsiTheme="majorHAnsi"/>
        </w:rPr>
      </w:pPr>
    </w:p>
    <w:p w14:paraId="39CB374D" w14:textId="77777777" w:rsidR="00B804B0" w:rsidRPr="00F00EC1" w:rsidRDefault="00B804B0" w:rsidP="00F00EC1">
      <w:pPr>
        <w:rPr>
          <w:rFonts w:asciiTheme="majorHAnsi" w:hAnsiTheme="majorHAnsi"/>
        </w:rPr>
      </w:pPr>
    </w:p>
    <w:p w14:paraId="41003367" w14:textId="6773C1DC" w:rsidR="007D6EBB" w:rsidRDefault="007D6EBB" w:rsidP="008F5276">
      <w:pPr>
        <w:rPr>
          <w:rFonts w:asciiTheme="majorHAnsi" w:hAnsiTheme="majorHAnsi"/>
          <w:b/>
          <w:bCs/>
          <w:sz w:val="32"/>
          <w:szCs w:val="32"/>
        </w:rPr>
      </w:pPr>
      <w:r w:rsidRPr="00E03EB3">
        <w:rPr>
          <w:rFonts w:asciiTheme="majorHAnsi" w:hAnsiTheme="majorHAnsi"/>
          <w:b/>
          <w:bCs/>
          <w:sz w:val="32"/>
          <w:szCs w:val="32"/>
        </w:rPr>
        <w:lastRenderedPageBreak/>
        <w:t>Maryland Senior Rides Program</w:t>
      </w:r>
    </w:p>
    <w:p w14:paraId="3FC0DDAB" w14:textId="77777777" w:rsidR="005652B0" w:rsidRPr="00E03EB3" w:rsidRDefault="005652B0">
      <w:pPr>
        <w:jc w:val="center"/>
        <w:rPr>
          <w:rFonts w:asciiTheme="majorHAnsi" w:hAnsiTheme="majorHAnsi"/>
          <w:b/>
          <w:bCs/>
          <w:sz w:val="32"/>
          <w:szCs w:val="32"/>
        </w:rPr>
      </w:pPr>
    </w:p>
    <w:p w14:paraId="6504CE7F" w14:textId="2B4D8AC7" w:rsidR="007D6EBB" w:rsidRPr="00F00EC1" w:rsidRDefault="007D6EBB" w:rsidP="00B960D6">
      <w:pPr>
        <w:rPr>
          <w:rFonts w:asciiTheme="majorHAnsi" w:hAnsiTheme="majorHAnsi"/>
        </w:rPr>
      </w:pPr>
      <w:r w:rsidRPr="00F00EC1">
        <w:rPr>
          <w:rFonts w:asciiTheme="majorHAnsi" w:hAnsiTheme="majorHAnsi"/>
          <w:b/>
          <w:bCs/>
        </w:rPr>
        <w:t xml:space="preserve">1.  </w:t>
      </w:r>
      <w:r w:rsidR="007670F8" w:rsidRPr="00F00EC1">
        <w:rPr>
          <w:rFonts w:asciiTheme="majorHAnsi" w:hAnsiTheme="majorHAnsi"/>
          <w:b/>
          <w:bCs/>
          <w:u w:val="single"/>
        </w:rPr>
        <w:t>Application Summary Page</w:t>
      </w:r>
      <w:r w:rsidRPr="00F00EC1">
        <w:rPr>
          <w:rFonts w:asciiTheme="majorHAnsi" w:hAnsiTheme="majorHAnsi"/>
          <w:b/>
          <w:bCs/>
          <w:u w:val="single"/>
        </w:rPr>
        <w:t xml:space="preserve"> for Fiscal Year </w:t>
      </w:r>
      <w:r w:rsidR="003B4164">
        <w:rPr>
          <w:rFonts w:asciiTheme="majorHAnsi" w:hAnsiTheme="majorHAnsi"/>
          <w:b/>
          <w:bCs/>
          <w:u w:val="single"/>
        </w:rPr>
        <w:t>202</w:t>
      </w:r>
      <w:r w:rsidR="00930B7E">
        <w:rPr>
          <w:rFonts w:asciiTheme="majorHAnsi" w:hAnsiTheme="majorHAnsi"/>
          <w:b/>
          <w:bCs/>
          <w:u w:val="single"/>
        </w:rPr>
        <w:t>7</w:t>
      </w:r>
    </w:p>
    <w:p w14:paraId="0472D520" w14:textId="77777777" w:rsidR="007D6EBB" w:rsidRPr="00F00EC1" w:rsidRDefault="007D6EBB">
      <w:pPr>
        <w:rPr>
          <w:rFonts w:asciiTheme="majorHAnsi" w:hAnsiTheme="majorHAnsi"/>
        </w:rPr>
      </w:pPr>
    </w:p>
    <w:p w14:paraId="4466F12F" w14:textId="77777777" w:rsidR="007D6EBB" w:rsidRPr="00EC543A" w:rsidRDefault="007D6EBB">
      <w:pPr>
        <w:jc w:val="center"/>
        <w:rPr>
          <w:rFonts w:asciiTheme="majorHAnsi" w:hAnsiTheme="majorHAnsi"/>
          <w:b/>
          <w:bCs/>
          <w:i/>
          <w:iCs/>
          <w:color w:val="FF0000"/>
          <w:sz w:val="28"/>
          <w:szCs w:val="28"/>
        </w:rPr>
      </w:pPr>
      <w:r w:rsidRPr="00EC543A">
        <w:rPr>
          <w:rFonts w:asciiTheme="majorHAnsi" w:hAnsiTheme="majorHAnsi"/>
          <w:b/>
          <w:bCs/>
          <w:i/>
          <w:iCs/>
          <w:color w:val="FF0000"/>
          <w:sz w:val="28"/>
          <w:szCs w:val="28"/>
        </w:rPr>
        <w:t>This must be th</w:t>
      </w:r>
      <w:r w:rsidR="009D6F0B" w:rsidRPr="00EC543A">
        <w:rPr>
          <w:rFonts w:asciiTheme="majorHAnsi" w:hAnsiTheme="majorHAnsi"/>
          <w:b/>
          <w:bCs/>
          <w:i/>
          <w:iCs/>
          <w:color w:val="FF0000"/>
          <w:sz w:val="28"/>
          <w:szCs w:val="28"/>
        </w:rPr>
        <w:t>e first page of the application</w:t>
      </w:r>
    </w:p>
    <w:p w14:paraId="3C3F79A2" w14:textId="77777777" w:rsidR="007D6EBB" w:rsidRPr="00F00EC1" w:rsidRDefault="007D6EBB">
      <w:pPr>
        <w:rPr>
          <w:rFonts w:asciiTheme="majorHAnsi" w:hAnsiTheme="majorHAnsi"/>
        </w:rPr>
      </w:pPr>
    </w:p>
    <w:p w14:paraId="6A2A025B" w14:textId="77777777" w:rsidR="007D6EBB" w:rsidRPr="00F00EC1" w:rsidRDefault="007D6EBB">
      <w:pPr>
        <w:rPr>
          <w:rFonts w:asciiTheme="majorHAnsi" w:hAnsiTheme="majorHAnsi"/>
        </w:rPr>
      </w:pPr>
      <w:r w:rsidRPr="00F00EC1">
        <w:rPr>
          <w:rFonts w:asciiTheme="majorHAnsi" w:hAnsiTheme="majorHAnsi"/>
        </w:rPr>
        <w:t>Legal Name of Applicant Organization: _________________________</w:t>
      </w:r>
      <w:r w:rsidR="00E03EB3">
        <w:rPr>
          <w:rFonts w:asciiTheme="majorHAnsi" w:hAnsiTheme="majorHAnsi"/>
        </w:rPr>
        <w:t>________________</w:t>
      </w:r>
      <w:r w:rsidRPr="00F00EC1">
        <w:rPr>
          <w:rFonts w:asciiTheme="majorHAnsi" w:hAnsiTheme="majorHAnsi"/>
        </w:rPr>
        <w:t>___________________</w:t>
      </w:r>
    </w:p>
    <w:p w14:paraId="68A95A56" w14:textId="77777777" w:rsidR="007D6EBB" w:rsidRPr="00F00EC1" w:rsidRDefault="007D6EBB">
      <w:pPr>
        <w:rPr>
          <w:rFonts w:asciiTheme="majorHAnsi" w:hAnsiTheme="majorHAnsi"/>
        </w:rPr>
      </w:pPr>
    </w:p>
    <w:p w14:paraId="43FB8A0E" w14:textId="77777777" w:rsidR="007D6EBB" w:rsidRPr="00F00EC1" w:rsidRDefault="007D6EBB">
      <w:pPr>
        <w:rPr>
          <w:rFonts w:asciiTheme="majorHAnsi" w:hAnsiTheme="majorHAnsi"/>
        </w:rPr>
      </w:pPr>
      <w:r w:rsidRPr="00F00EC1">
        <w:rPr>
          <w:rFonts w:asciiTheme="majorHAnsi" w:hAnsiTheme="majorHAnsi"/>
        </w:rPr>
        <w:t>Address: _________________________________________________</w:t>
      </w:r>
      <w:r w:rsidR="00E03EB3">
        <w:rPr>
          <w:rFonts w:asciiTheme="majorHAnsi" w:hAnsiTheme="majorHAnsi"/>
        </w:rPr>
        <w:t>_________________________</w:t>
      </w:r>
      <w:r w:rsidRPr="00F00EC1">
        <w:rPr>
          <w:rFonts w:asciiTheme="majorHAnsi" w:hAnsiTheme="majorHAnsi"/>
        </w:rPr>
        <w:t>____________________</w:t>
      </w:r>
    </w:p>
    <w:p w14:paraId="23EC1BBF" w14:textId="77777777" w:rsidR="007D6EBB" w:rsidRPr="00F00EC1" w:rsidRDefault="007D6EBB">
      <w:pPr>
        <w:rPr>
          <w:rFonts w:asciiTheme="majorHAnsi" w:hAnsiTheme="majorHAnsi"/>
        </w:rPr>
      </w:pPr>
    </w:p>
    <w:p w14:paraId="33F12E00" w14:textId="77777777" w:rsidR="007D6EBB" w:rsidRPr="00F00EC1" w:rsidRDefault="007D6EBB">
      <w:pPr>
        <w:rPr>
          <w:rFonts w:asciiTheme="majorHAnsi" w:hAnsiTheme="majorHAnsi"/>
        </w:rPr>
      </w:pPr>
      <w:r w:rsidRPr="00F00EC1">
        <w:rPr>
          <w:rFonts w:asciiTheme="majorHAnsi" w:hAnsiTheme="majorHAnsi"/>
        </w:rPr>
        <w:t>City:  ______</w:t>
      </w:r>
      <w:r w:rsidR="00E03EB3">
        <w:rPr>
          <w:rFonts w:asciiTheme="majorHAnsi" w:hAnsiTheme="majorHAnsi"/>
        </w:rPr>
        <w:t>____________</w:t>
      </w:r>
      <w:r w:rsidRPr="00F00EC1">
        <w:rPr>
          <w:rFonts w:asciiTheme="majorHAnsi" w:hAnsiTheme="majorHAnsi"/>
        </w:rPr>
        <w:t>______________</w:t>
      </w:r>
      <w:r w:rsidRPr="00F00EC1">
        <w:rPr>
          <w:rFonts w:asciiTheme="majorHAnsi" w:hAnsiTheme="majorHAnsi"/>
        </w:rPr>
        <w:tab/>
        <w:t>State:  ______________________</w:t>
      </w:r>
      <w:r w:rsidRPr="00F00EC1">
        <w:rPr>
          <w:rFonts w:asciiTheme="majorHAnsi" w:hAnsiTheme="majorHAnsi"/>
        </w:rPr>
        <w:tab/>
        <w:t>Zip: _____________</w:t>
      </w:r>
    </w:p>
    <w:p w14:paraId="467E9802" w14:textId="77777777" w:rsidR="007D6EBB" w:rsidRPr="00F00EC1" w:rsidRDefault="007D6EBB">
      <w:pPr>
        <w:rPr>
          <w:rFonts w:asciiTheme="majorHAnsi" w:hAnsiTheme="majorHAnsi"/>
        </w:rPr>
      </w:pPr>
    </w:p>
    <w:p w14:paraId="019A4EAF" w14:textId="092BBEE2" w:rsidR="007D6EBB" w:rsidRDefault="007D6EBB">
      <w:pPr>
        <w:rPr>
          <w:rFonts w:asciiTheme="majorHAnsi" w:hAnsiTheme="majorHAnsi"/>
        </w:rPr>
      </w:pPr>
      <w:r w:rsidRPr="00F00EC1">
        <w:rPr>
          <w:rFonts w:asciiTheme="majorHAnsi" w:hAnsiTheme="majorHAnsi"/>
        </w:rPr>
        <w:t>Federal Identification Number:  _______________</w:t>
      </w:r>
      <w:r w:rsidR="00E03EB3">
        <w:rPr>
          <w:rFonts w:asciiTheme="majorHAnsi" w:hAnsiTheme="majorHAnsi"/>
        </w:rPr>
        <w:t>_____________</w:t>
      </w:r>
      <w:r w:rsidRPr="00F00EC1">
        <w:rPr>
          <w:rFonts w:asciiTheme="majorHAnsi" w:hAnsiTheme="majorHAnsi"/>
        </w:rPr>
        <w:t>_________________</w:t>
      </w:r>
    </w:p>
    <w:p w14:paraId="671A1CC4" w14:textId="77777777" w:rsidR="00E80E9F" w:rsidRDefault="00E80E9F">
      <w:pPr>
        <w:rPr>
          <w:rFonts w:asciiTheme="majorHAnsi" w:hAnsiTheme="majorHAnsi"/>
        </w:rPr>
      </w:pPr>
    </w:p>
    <w:p w14:paraId="4D5FD8C4" w14:textId="453D7684" w:rsidR="00900184" w:rsidRPr="00F00EC1" w:rsidRDefault="00E80E9F">
      <w:pPr>
        <w:rPr>
          <w:rFonts w:asciiTheme="majorHAnsi" w:hAnsiTheme="majorHAnsi"/>
        </w:rPr>
      </w:pPr>
      <w:r w:rsidRPr="00E80E9F">
        <w:rPr>
          <w:rFonts w:asciiTheme="majorHAnsi" w:hAnsiTheme="majorHAnsi"/>
        </w:rPr>
        <w:t>Unique Identity</w:t>
      </w:r>
      <w:r w:rsidR="00900184" w:rsidRPr="00E80E9F">
        <w:rPr>
          <w:rFonts w:asciiTheme="majorHAnsi" w:hAnsiTheme="majorHAnsi"/>
        </w:rPr>
        <w:t xml:space="preserve"> Number</w:t>
      </w:r>
      <w:r w:rsidRPr="00E80E9F">
        <w:rPr>
          <w:rFonts w:asciiTheme="majorHAnsi" w:hAnsiTheme="majorHAnsi"/>
        </w:rPr>
        <w:t xml:space="preserve"> (</w:t>
      </w:r>
      <w:r>
        <w:rPr>
          <w:rFonts w:asciiTheme="majorHAnsi" w:hAnsiTheme="majorHAnsi"/>
        </w:rPr>
        <w:t>SAM</w:t>
      </w:r>
      <w:r w:rsidRPr="00E80E9F">
        <w:rPr>
          <w:rFonts w:asciiTheme="majorHAnsi" w:hAnsiTheme="majorHAnsi"/>
        </w:rPr>
        <w:t>.gov) ___</w:t>
      </w:r>
      <w:r w:rsidR="00900184" w:rsidRPr="00E80E9F">
        <w:rPr>
          <w:rFonts w:asciiTheme="majorHAnsi" w:hAnsiTheme="majorHAnsi"/>
        </w:rPr>
        <w:t>_______</w:t>
      </w:r>
      <w:r w:rsidRPr="00E80E9F">
        <w:rPr>
          <w:rFonts w:asciiTheme="majorHAnsi" w:hAnsiTheme="majorHAnsi"/>
        </w:rPr>
        <w:t>__________________________</w:t>
      </w:r>
      <w:r>
        <w:rPr>
          <w:rFonts w:asciiTheme="majorHAnsi" w:hAnsiTheme="majorHAnsi"/>
        </w:rPr>
        <w:t>_____________________</w:t>
      </w:r>
      <w:r w:rsidR="00900184" w:rsidRPr="00E80E9F">
        <w:rPr>
          <w:rFonts w:asciiTheme="majorHAnsi" w:hAnsiTheme="majorHAnsi"/>
        </w:rPr>
        <w:t>_____</w:t>
      </w:r>
      <w:r w:rsidR="00900184">
        <w:rPr>
          <w:rFonts w:asciiTheme="majorHAnsi" w:hAnsiTheme="majorHAnsi"/>
        </w:rPr>
        <w:t xml:space="preserve"> </w:t>
      </w:r>
    </w:p>
    <w:p w14:paraId="17C94DC4" w14:textId="77777777" w:rsidR="007D6EBB" w:rsidRPr="00F00EC1" w:rsidRDefault="007D6EBB">
      <w:pPr>
        <w:rPr>
          <w:rFonts w:asciiTheme="majorHAnsi" w:hAnsiTheme="majorHAnsi"/>
        </w:rPr>
      </w:pPr>
    </w:p>
    <w:p w14:paraId="20B928E8" w14:textId="77777777" w:rsidR="007D6EBB" w:rsidRPr="00F00EC1" w:rsidRDefault="007D6EBB">
      <w:pPr>
        <w:rPr>
          <w:rFonts w:asciiTheme="majorHAnsi" w:hAnsiTheme="majorHAnsi"/>
        </w:rPr>
      </w:pPr>
      <w:r w:rsidRPr="00F00EC1">
        <w:rPr>
          <w:rFonts w:asciiTheme="majorHAnsi" w:hAnsiTheme="majorHAnsi"/>
        </w:rPr>
        <w:t>Executive Director: _____________________________________________________________</w:t>
      </w:r>
    </w:p>
    <w:p w14:paraId="7A62FCF2" w14:textId="77777777" w:rsidR="007D6EBB" w:rsidRPr="00F00EC1" w:rsidRDefault="007D6EBB">
      <w:pPr>
        <w:rPr>
          <w:rFonts w:asciiTheme="majorHAnsi" w:hAnsiTheme="majorHAnsi"/>
        </w:rPr>
      </w:pPr>
    </w:p>
    <w:p w14:paraId="428EBC00" w14:textId="77777777" w:rsidR="007D6EBB" w:rsidRPr="00F00EC1" w:rsidRDefault="007D6EBB">
      <w:pPr>
        <w:rPr>
          <w:rFonts w:asciiTheme="majorHAnsi" w:hAnsiTheme="majorHAnsi"/>
        </w:rPr>
      </w:pPr>
      <w:r w:rsidRPr="00F00EC1">
        <w:rPr>
          <w:rFonts w:asciiTheme="majorHAnsi" w:hAnsiTheme="majorHAnsi"/>
        </w:rPr>
        <w:t>Telephone Number: _______________________ Fax Number: __________________________</w:t>
      </w:r>
    </w:p>
    <w:p w14:paraId="78CF1367" w14:textId="77777777" w:rsidR="007D6EBB" w:rsidRPr="00F00EC1" w:rsidRDefault="007D6EBB">
      <w:pPr>
        <w:rPr>
          <w:rFonts w:asciiTheme="majorHAnsi" w:hAnsiTheme="majorHAnsi"/>
        </w:rPr>
      </w:pPr>
    </w:p>
    <w:p w14:paraId="3B285A98" w14:textId="77777777" w:rsidR="007D6EBB" w:rsidRPr="00F00EC1" w:rsidRDefault="007D6EBB">
      <w:pPr>
        <w:rPr>
          <w:rFonts w:asciiTheme="majorHAnsi" w:hAnsiTheme="majorHAnsi"/>
        </w:rPr>
      </w:pPr>
      <w:r w:rsidRPr="00F00EC1">
        <w:rPr>
          <w:rFonts w:asciiTheme="majorHAnsi" w:hAnsiTheme="majorHAnsi"/>
        </w:rPr>
        <w:t>Email:  ____________</w:t>
      </w:r>
      <w:r w:rsidR="00E03EB3">
        <w:rPr>
          <w:rFonts w:asciiTheme="majorHAnsi" w:hAnsiTheme="majorHAnsi"/>
        </w:rPr>
        <w:t>_____________________________________</w:t>
      </w:r>
      <w:r w:rsidRPr="00F00EC1">
        <w:rPr>
          <w:rFonts w:asciiTheme="majorHAnsi" w:hAnsiTheme="majorHAnsi"/>
        </w:rPr>
        <w:t>_____________________</w:t>
      </w:r>
    </w:p>
    <w:p w14:paraId="16283C95" w14:textId="77777777" w:rsidR="007D6EBB" w:rsidRPr="00F00EC1" w:rsidRDefault="007D6EBB">
      <w:pPr>
        <w:rPr>
          <w:rFonts w:asciiTheme="majorHAnsi" w:hAnsiTheme="majorHAnsi"/>
        </w:rPr>
      </w:pPr>
    </w:p>
    <w:p w14:paraId="20A8DEEC" w14:textId="77777777" w:rsidR="007D6EBB" w:rsidRPr="00F00EC1" w:rsidRDefault="007D6EBB">
      <w:pPr>
        <w:rPr>
          <w:rFonts w:asciiTheme="majorHAnsi" w:hAnsiTheme="majorHAnsi"/>
        </w:rPr>
      </w:pPr>
      <w:r w:rsidRPr="00F00EC1">
        <w:rPr>
          <w:rFonts w:asciiTheme="majorHAnsi" w:hAnsiTheme="majorHAnsi"/>
        </w:rPr>
        <w:t>Project Direc</w:t>
      </w:r>
      <w:r w:rsidR="00984850" w:rsidRPr="00F00EC1">
        <w:rPr>
          <w:rFonts w:asciiTheme="majorHAnsi" w:hAnsiTheme="majorHAnsi"/>
        </w:rPr>
        <w:t>tor/</w:t>
      </w:r>
      <w:r w:rsidR="00505229" w:rsidRPr="00F00EC1">
        <w:rPr>
          <w:rFonts w:asciiTheme="majorHAnsi" w:hAnsiTheme="majorHAnsi"/>
        </w:rPr>
        <w:t>Contact:</w:t>
      </w:r>
      <w:r w:rsidR="00505229" w:rsidRPr="00F00EC1">
        <w:rPr>
          <w:rFonts w:asciiTheme="majorHAnsi" w:hAnsiTheme="majorHAnsi"/>
        </w:rPr>
        <w:softHyphen/>
      </w:r>
      <w:r w:rsidR="00505229" w:rsidRPr="00F00EC1">
        <w:rPr>
          <w:rFonts w:asciiTheme="majorHAnsi" w:hAnsiTheme="majorHAnsi"/>
        </w:rPr>
        <w:softHyphen/>
      </w:r>
      <w:r w:rsidR="00505229" w:rsidRPr="00F00EC1">
        <w:rPr>
          <w:rFonts w:asciiTheme="majorHAnsi" w:hAnsiTheme="majorHAnsi"/>
        </w:rPr>
        <w:softHyphen/>
      </w:r>
      <w:r w:rsidR="00505229" w:rsidRPr="00F00EC1">
        <w:rPr>
          <w:rFonts w:asciiTheme="majorHAnsi" w:hAnsiTheme="majorHAnsi"/>
        </w:rPr>
        <w:softHyphen/>
      </w:r>
      <w:r w:rsidR="00505229" w:rsidRPr="00F00EC1">
        <w:rPr>
          <w:rFonts w:asciiTheme="majorHAnsi" w:hAnsiTheme="majorHAnsi"/>
        </w:rPr>
        <w:softHyphen/>
        <w:t>_______________________</w:t>
      </w:r>
      <w:r w:rsidR="00984850" w:rsidRPr="00F00EC1">
        <w:rPr>
          <w:rFonts w:asciiTheme="majorHAnsi" w:hAnsiTheme="majorHAnsi"/>
        </w:rPr>
        <w:t>_________________________________</w:t>
      </w:r>
      <w:r w:rsidR="00505229" w:rsidRPr="00F00EC1">
        <w:rPr>
          <w:rFonts w:asciiTheme="majorHAnsi" w:hAnsiTheme="majorHAnsi"/>
        </w:rPr>
        <w:t>_</w:t>
      </w:r>
    </w:p>
    <w:p w14:paraId="097CBF75" w14:textId="77777777" w:rsidR="007D6EBB" w:rsidRPr="00F00EC1" w:rsidRDefault="007D6EBB">
      <w:pPr>
        <w:rPr>
          <w:rFonts w:asciiTheme="majorHAnsi" w:hAnsiTheme="majorHAnsi"/>
        </w:rPr>
      </w:pPr>
    </w:p>
    <w:p w14:paraId="11C99611" w14:textId="77777777" w:rsidR="007D6EBB" w:rsidRPr="00F00EC1" w:rsidRDefault="007D6EBB">
      <w:pPr>
        <w:rPr>
          <w:rFonts w:asciiTheme="majorHAnsi" w:hAnsiTheme="majorHAnsi"/>
        </w:rPr>
      </w:pPr>
      <w:r w:rsidRPr="00F00EC1">
        <w:rPr>
          <w:rFonts w:asciiTheme="majorHAnsi" w:hAnsiTheme="majorHAnsi"/>
        </w:rPr>
        <w:t>Telephone Number: _______________________  Fax Number: __________________________</w:t>
      </w:r>
    </w:p>
    <w:p w14:paraId="7D8EC43E" w14:textId="77777777" w:rsidR="007D6EBB" w:rsidRPr="00F00EC1" w:rsidRDefault="007D6EBB">
      <w:pPr>
        <w:rPr>
          <w:rFonts w:asciiTheme="majorHAnsi" w:hAnsiTheme="majorHAnsi"/>
        </w:rPr>
      </w:pPr>
    </w:p>
    <w:p w14:paraId="690B75F5" w14:textId="77777777" w:rsidR="007D6EBB" w:rsidRPr="00F00EC1" w:rsidRDefault="007D6EBB">
      <w:pPr>
        <w:rPr>
          <w:rFonts w:asciiTheme="majorHAnsi" w:hAnsiTheme="majorHAnsi"/>
        </w:rPr>
      </w:pPr>
      <w:r w:rsidRPr="00F00EC1">
        <w:rPr>
          <w:rFonts w:asciiTheme="majorHAnsi" w:hAnsiTheme="majorHAnsi"/>
        </w:rPr>
        <w:t xml:space="preserve">Email:  </w:t>
      </w:r>
      <w:r w:rsidR="00E03EB3" w:rsidRPr="00F00EC1">
        <w:rPr>
          <w:rFonts w:asciiTheme="majorHAnsi" w:hAnsiTheme="majorHAnsi"/>
        </w:rPr>
        <w:t>____________</w:t>
      </w:r>
      <w:r w:rsidR="00E03EB3">
        <w:rPr>
          <w:rFonts w:asciiTheme="majorHAnsi" w:hAnsiTheme="majorHAnsi"/>
        </w:rPr>
        <w:t>_____________________________________</w:t>
      </w:r>
      <w:r w:rsidR="00E03EB3" w:rsidRPr="00F00EC1">
        <w:rPr>
          <w:rFonts w:asciiTheme="majorHAnsi" w:hAnsiTheme="majorHAnsi"/>
        </w:rPr>
        <w:t>_____________________</w:t>
      </w:r>
    </w:p>
    <w:p w14:paraId="77B92685" w14:textId="77777777" w:rsidR="007D6EBB" w:rsidRPr="00F00EC1" w:rsidRDefault="007D6EBB">
      <w:pPr>
        <w:rPr>
          <w:rFonts w:asciiTheme="majorHAnsi" w:hAnsiTheme="majorHAnsi"/>
        </w:rPr>
      </w:pPr>
    </w:p>
    <w:p w14:paraId="1507B973" w14:textId="77777777" w:rsidR="007D6EBB" w:rsidRPr="00F00EC1" w:rsidRDefault="007D6EBB">
      <w:pPr>
        <w:jc w:val="center"/>
        <w:rPr>
          <w:rFonts w:asciiTheme="majorHAnsi" w:hAnsiTheme="majorHAnsi"/>
          <w:b/>
          <w:bCs/>
          <w:u w:val="single"/>
        </w:rPr>
      </w:pPr>
      <w:r w:rsidRPr="00F00EC1">
        <w:rPr>
          <w:rFonts w:asciiTheme="majorHAnsi" w:hAnsiTheme="majorHAnsi"/>
          <w:b/>
          <w:bCs/>
          <w:u w:val="single"/>
        </w:rPr>
        <w:t>Proposed Project Summary:</w:t>
      </w:r>
    </w:p>
    <w:p w14:paraId="64623170" w14:textId="77777777" w:rsidR="007D6EBB" w:rsidRPr="00F00EC1" w:rsidRDefault="007D6EBB">
      <w:pPr>
        <w:rPr>
          <w:rFonts w:asciiTheme="majorHAnsi" w:hAnsiTheme="majorHAnsi"/>
        </w:rPr>
      </w:pPr>
    </w:p>
    <w:p w14:paraId="260F8C87" w14:textId="77777777" w:rsidR="007D6EBB" w:rsidRPr="00F00EC1" w:rsidRDefault="007D6EBB">
      <w:pPr>
        <w:rPr>
          <w:rFonts w:asciiTheme="majorHAnsi" w:hAnsiTheme="majorHAnsi"/>
        </w:rPr>
      </w:pPr>
      <w:r w:rsidRPr="00F00EC1">
        <w:rPr>
          <w:rFonts w:asciiTheme="majorHAnsi" w:hAnsiTheme="majorHAnsi"/>
        </w:rPr>
        <w:t>Local Project Name: ____________________________________________________________</w:t>
      </w:r>
    </w:p>
    <w:p w14:paraId="3D8ECDAB" w14:textId="77777777" w:rsidR="007D6EBB" w:rsidRPr="00F00EC1" w:rsidRDefault="007D6EBB">
      <w:pPr>
        <w:rPr>
          <w:rFonts w:asciiTheme="majorHAnsi" w:hAnsiTheme="majorHAnsi"/>
          <w:b/>
          <w:i/>
          <w:iCs/>
        </w:rPr>
      </w:pPr>
      <w:r w:rsidRPr="00F00EC1">
        <w:rPr>
          <w:rFonts w:asciiTheme="majorHAnsi" w:hAnsiTheme="majorHAnsi"/>
          <w:b/>
          <w:i/>
          <w:iCs/>
        </w:rPr>
        <w:t>(This is the name that will be used to promote the service.)</w:t>
      </w:r>
    </w:p>
    <w:p w14:paraId="2A74DC8F" w14:textId="77777777" w:rsidR="007D6EBB" w:rsidRPr="00F00EC1" w:rsidRDefault="007D6EBB">
      <w:pPr>
        <w:rPr>
          <w:rFonts w:asciiTheme="majorHAnsi" w:hAnsiTheme="majorHAnsi"/>
        </w:rPr>
      </w:pPr>
    </w:p>
    <w:p w14:paraId="603E1FB5" w14:textId="77777777" w:rsidR="007D6EBB" w:rsidRPr="00F00EC1" w:rsidRDefault="007D6EBB">
      <w:pPr>
        <w:rPr>
          <w:rFonts w:asciiTheme="majorHAnsi" w:hAnsiTheme="majorHAnsi"/>
        </w:rPr>
      </w:pPr>
      <w:r w:rsidRPr="00F00EC1">
        <w:rPr>
          <w:rFonts w:asciiTheme="majorHAnsi" w:hAnsiTheme="majorHAnsi"/>
        </w:rPr>
        <w:t>Counties Served: _______________________________________________________________</w:t>
      </w:r>
    </w:p>
    <w:p w14:paraId="4A5340B7" w14:textId="77777777" w:rsidR="007D6EBB" w:rsidRPr="00F00EC1" w:rsidRDefault="007D6EBB">
      <w:pPr>
        <w:rPr>
          <w:rFonts w:asciiTheme="majorHAnsi" w:hAnsiTheme="majorHAnsi"/>
        </w:rPr>
      </w:pPr>
    </w:p>
    <w:p w14:paraId="76E67DC6" w14:textId="77777777" w:rsidR="007D6EBB" w:rsidRPr="00F00EC1" w:rsidRDefault="007D6EBB" w:rsidP="00E03EB3">
      <w:pPr>
        <w:rPr>
          <w:rFonts w:asciiTheme="majorHAnsi" w:hAnsiTheme="majorHAnsi"/>
        </w:rPr>
      </w:pPr>
      <w:r w:rsidRPr="00F00EC1">
        <w:rPr>
          <w:rFonts w:asciiTheme="majorHAnsi" w:hAnsiTheme="majorHAnsi"/>
        </w:rPr>
        <w:t>Brief Project Description: ___________________________________________</w:t>
      </w:r>
      <w:r w:rsidR="00E03EB3">
        <w:rPr>
          <w:rFonts w:asciiTheme="majorHAnsi" w:hAnsiTheme="majorHAnsi"/>
        </w:rPr>
        <w:t>___________________</w:t>
      </w:r>
      <w:r w:rsidRPr="00F00EC1">
        <w:rPr>
          <w:rFonts w:asciiTheme="majorHAnsi" w:hAnsiTheme="majorHAnsi"/>
        </w:rPr>
        <w:t>_____________</w:t>
      </w:r>
    </w:p>
    <w:p w14:paraId="03741835" w14:textId="77777777" w:rsidR="005652B0" w:rsidRDefault="005652B0" w:rsidP="00E03EB3">
      <w:pPr>
        <w:rPr>
          <w:rFonts w:asciiTheme="majorHAnsi" w:hAnsiTheme="majorHAnsi"/>
        </w:rPr>
      </w:pPr>
    </w:p>
    <w:p w14:paraId="17D165B9" w14:textId="77777777" w:rsidR="007D6EBB" w:rsidRPr="00F00EC1" w:rsidRDefault="007D6EBB" w:rsidP="00E03EB3">
      <w:pPr>
        <w:rPr>
          <w:rFonts w:asciiTheme="majorHAnsi" w:hAnsiTheme="majorHAnsi"/>
        </w:rPr>
      </w:pPr>
      <w:r w:rsidRPr="00F00EC1">
        <w:rPr>
          <w:rFonts w:asciiTheme="majorHAnsi" w:hAnsiTheme="majorHAnsi"/>
        </w:rPr>
        <w:t>_____________________________________________________________________</w:t>
      </w:r>
      <w:r w:rsidR="00E03EB3">
        <w:rPr>
          <w:rFonts w:asciiTheme="majorHAnsi" w:hAnsiTheme="majorHAnsi"/>
        </w:rPr>
        <w:t>____________________________</w:t>
      </w:r>
      <w:r w:rsidRPr="00F00EC1">
        <w:rPr>
          <w:rFonts w:asciiTheme="majorHAnsi" w:hAnsiTheme="majorHAnsi"/>
        </w:rPr>
        <w:t>________</w:t>
      </w:r>
    </w:p>
    <w:p w14:paraId="57383416" w14:textId="77777777" w:rsidR="005652B0" w:rsidRDefault="005652B0" w:rsidP="00E03EB3">
      <w:pPr>
        <w:rPr>
          <w:rFonts w:asciiTheme="majorHAnsi" w:hAnsiTheme="majorHAnsi"/>
        </w:rPr>
      </w:pPr>
    </w:p>
    <w:p w14:paraId="22330D94" w14:textId="77777777" w:rsidR="007D6EBB" w:rsidRPr="00F00EC1" w:rsidRDefault="00E03EB3" w:rsidP="00E03EB3">
      <w:pPr>
        <w:rPr>
          <w:rFonts w:asciiTheme="majorHAnsi" w:hAnsiTheme="majorHAnsi"/>
        </w:rPr>
      </w:pPr>
      <w:r w:rsidRPr="00F00EC1">
        <w:rPr>
          <w:rFonts w:asciiTheme="majorHAnsi" w:hAnsiTheme="majorHAnsi"/>
        </w:rPr>
        <w:t>_____________________________________________________________________</w:t>
      </w:r>
      <w:r>
        <w:rPr>
          <w:rFonts w:asciiTheme="majorHAnsi" w:hAnsiTheme="majorHAnsi"/>
        </w:rPr>
        <w:t>____________________________</w:t>
      </w:r>
      <w:r w:rsidRPr="00F00EC1">
        <w:rPr>
          <w:rFonts w:asciiTheme="majorHAnsi" w:hAnsiTheme="majorHAnsi"/>
        </w:rPr>
        <w:t>________</w:t>
      </w:r>
    </w:p>
    <w:p w14:paraId="1B9CBB96" w14:textId="77777777" w:rsidR="005652B0" w:rsidRDefault="005652B0" w:rsidP="00E03EB3">
      <w:pPr>
        <w:rPr>
          <w:rFonts w:asciiTheme="majorHAnsi" w:hAnsiTheme="majorHAnsi"/>
        </w:rPr>
      </w:pPr>
    </w:p>
    <w:p w14:paraId="66D534A5" w14:textId="77777777" w:rsidR="005652B0" w:rsidRDefault="00E03EB3" w:rsidP="00E03EB3">
      <w:pPr>
        <w:rPr>
          <w:rFonts w:asciiTheme="majorHAnsi" w:hAnsiTheme="majorHAnsi"/>
        </w:rPr>
      </w:pPr>
      <w:r w:rsidRPr="00F00EC1">
        <w:rPr>
          <w:rFonts w:asciiTheme="majorHAnsi" w:hAnsiTheme="majorHAnsi"/>
        </w:rPr>
        <w:t>_____________________________________________________________________</w:t>
      </w:r>
      <w:r>
        <w:rPr>
          <w:rFonts w:asciiTheme="majorHAnsi" w:hAnsiTheme="majorHAnsi"/>
        </w:rPr>
        <w:t>____________________________</w:t>
      </w:r>
      <w:r w:rsidRPr="00F00EC1">
        <w:rPr>
          <w:rFonts w:asciiTheme="majorHAnsi" w:hAnsiTheme="majorHAnsi"/>
        </w:rPr>
        <w:t>________</w:t>
      </w:r>
    </w:p>
    <w:p w14:paraId="69938C84" w14:textId="0FC75BF1" w:rsidR="00EC543A" w:rsidRDefault="00EC543A" w:rsidP="00EC543A">
      <w:pPr>
        <w:rPr>
          <w:rFonts w:asciiTheme="majorHAnsi" w:hAnsiTheme="majorHAnsi"/>
        </w:rPr>
      </w:pPr>
    </w:p>
    <w:p w14:paraId="18B87D09" w14:textId="119638C7" w:rsidR="00EC543A" w:rsidRPr="00900184" w:rsidRDefault="00EC543A" w:rsidP="00900184">
      <w:pPr>
        <w:rPr>
          <w:rFonts w:asciiTheme="majorHAnsi" w:hAnsiTheme="majorHAnsi"/>
        </w:rPr>
      </w:pPr>
      <w:r w:rsidRPr="00F00EC1">
        <w:rPr>
          <w:rFonts w:asciiTheme="majorHAnsi" w:hAnsiTheme="majorHAnsi"/>
        </w:rPr>
        <w:t>_____________________________________________________________________</w:t>
      </w:r>
      <w:r>
        <w:rPr>
          <w:rFonts w:asciiTheme="majorHAnsi" w:hAnsiTheme="majorHAnsi"/>
        </w:rPr>
        <w:t>____________________________</w:t>
      </w:r>
      <w:r w:rsidRPr="00F00EC1">
        <w:rPr>
          <w:rFonts w:asciiTheme="majorHAnsi" w:hAnsiTheme="majorHAnsi"/>
        </w:rPr>
        <w:t>________</w:t>
      </w:r>
    </w:p>
    <w:p w14:paraId="11F4953D" w14:textId="77777777" w:rsidR="007B4AE1" w:rsidRDefault="007B4AE1" w:rsidP="00B960D6">
      <w:pPr>
        <w:rPr>
          <w:rFonts w:asciiTheme="majorHAnsi" w:hAnsiTheme="majorHAnsi"/>
          <w:b/>
          <w:bCs/>
        </w:rPr>
      </w:pPr>
    </w:p>
    <w:p w14:paraId="78A18D45" w14:textId="693EEF0F" w:rsidR="007D6EBB" w:rsidRPr="00F00EC1" w:rsidRDefault="00CE0187" w:rsidP="00B960D6">
      <w:pPr>
        <w:rPr>
          <w:rFonts w:asciiTheme="majorHAnsi" w:hAnsiTheme="majorHAnsi"/>
          <w:b/>
          <w:bCs/>
          <w:u w:val="single"/>
        </w:rPr>
      </w:pPr>
      <w:r w:rsidRPr="00CE0187">
        <w:rPr>
          <w:rFonts w:asciiTheme="majorHAnsi" w:hAnsiTheme="majorHAnsi"/>
          <w:b/>
          <w:bCs/>
        </w:rPr>
        <w:lastRenderedPageBreak/>
        <w:t xml:space="preserve">2.  </w:t>
      </w:r>
      <w:r w:rsidR="00795BE0" w:rsidRPr="00F00EC1">
        <w:rPr>
          <w:rFonts w:asciiTheme="majorHAnsi" w:hAnsiTheme="majorHAnsi"/>
          <w:b/>
          <w:bCs/>
          <w:u w:val="single"/>
        </w:rPr>
        <w:t xml:space="preserve">Proposed </w:t>
      </w:r>
      <w:r w:rsidR="00CD1A1F">
        <w:rPr>
          <w:rFonts w:asciiTheme="majorHAnsi" w:hAnsiTheme="majorHAnsi"/>
          <w:b/>
          <w:bCs/>
          <w:u w:val="single"/>
        </w:rPr>
        <w:t xml:space="preserve">FY </w:t>
      </w:r>
      <w:r w:rsidR="003B4164">
        <w:rPr>
          <w:rFonts w:asciiTheme="majorHAnsi" w:hAnsiTheme="majorHAnsi"/>
          <w:b/>
          <w:bCs/>
          <w:u w:val="single"/>
        </w:rPr>
        <w:t>202</w:t>
      </w:r>
      <w:r w:rsidR="003B104A">
        <w:rPr>
          <w:rFonts w:asciiTheme="majorHAnsi" w:hAnsiTheme="majorHAnsi"/>
          <w:b/>
          <w:bCs/>
          <w:u w:val="single"/>
        </w:rPr>
        <w:t>7</w:t>
      </w:r>
      <w:r w:rsidR="007D6EBB" w:rsidRPr="00F00EC1">
        <w:rPr>
          <w:rFonts w:asciiTheme="majorHAnsi" w:hAnsiTheme="majorHAnsi"/>
          <w:b/>
          <w:bCs/>
          <w:u w:val="single"/>
        </w:rPr>
        <w:t xml:space="preserve"> </w:t>
      </w:r>
      <w:r w:rsidR="00B960D6">
        <w:rPr>
          <w:rFonts w:asciiTheme="majorHAnsi" w:hAnsiTheme="majorHAnsi"/>
          <w:b/>
          <w:bCs/>
          <w:u w:val="single"/>
        </w:rPr>
        <w:t>Funding Request</w:t>
      </w:r>
      <w:r w:rsidR="007D6EBB" w:rsidRPr="00F00EC1">
        <w:rPr>
          <w:rFonts w:asciiTheme="majorHAnsi" w:hAnsiTheme="majorHAnsi"/>
          <w:b/>
          <w:bCs/>
          <w:u w:val="single"/>
        </w:rPr>
        <w:t>:</w:t>
      </w:r>
    </w:p>
    <w:p w14:paraId="68B58973" w14:textId="77777777" w:rsidR="007D6EBB" w:rsidRPr="00F00EC1" w:rsidRDefault="007D6EBB">
      <w:pPr>
        <w:rPr>
          <w:rFonts w:asciiTheme="majorHAnsi" w:hAnsiTheme="majorHAnsi"/>
        </w:rPr>
      </w:pPr>
    </w:p>
    <w:p w14:paraId="1766E482" w14:textId="77777777" w:rsidR="007D6EBB" w:rsidRPr="00F5604C" w:rsidRDefault="007D6EBB" w:rsidP="00952098">
      <w:pPr>
        <w:pStyle w:val="ListParagraph"/>
        <w:numPr>
          <w:ilvl w:val="0"/>
          <w:numId w:val="20"/>
        </w:numPr>
        <w:rPr>
          <w:rFonts w:asciiTheme="majorHAnsi" w:hAnsiTheme="majorHAnsi"/>
        </w:rPr>
      </w:pPr>
      <w:r w:rsidRPr="00F5604C">
        <w:rPr>
          <w:rFonts w:asciiTheme="majorHAnsi" w:hAnsiTheme="majorHAnsi"/>
        </w:rPr>
        <w:t xml:space="preserve">Total </w:t>
      </w:r>
      <w:r w:rsidR="00596790">
        <w:rPr>
          <w:rFonts w:asciiTheme="majorHAnsi" w:hAnsiTheme="majorHAnsi"/>
        </w:rPr>
        <w:t>Project Expenses</w:t>
      </w:r>
      <w:r w:rsidRPr="00F5604C">
        <w:rPr>
          <w:rFonts w:asciiTheme="majorHAnsi" w:hAnsiTheme="majorHAnsi"/>
        </w:rPr>
        <w:tab/>
      </w:r>
      <w:r w:rsidRPr="00F5604C">
        <w:rPr>
          <w:rFonts w:asciiTheme="majorHAnsi" w:hAnsiTheme="majorHAnsi"/>
        </w:rPr>
        <w:tab/>
      </w:r>
      <w:r w:rsidRPr="00F5604C">
        <w:rPr>
          <w:rFonts w:asciiTheme="majorHAnsi" w:hAnsiTheme="majorHAnsi"/>
        </w:rPr>
        <w:tab/>
      </w:r>
      <w:r w:rsidRPr="00F5604C">
        <w:rPr>
          <w:rFonts w:asciiTheme="majorHAnsi" w:hAnsiTheme="majorHAnsi"/>
        </w:rPr>
        <w:tab/>
      </w:r>
      <w:r w:rsidRPr="00F5604C">
        <w:rPr>
          <w:rFonts w:asciiTheme="majorHAnsi" w:hAnsiTheme="majorHAnsi"/>
          <w:u w:val="single"/>
        </w:rPr>
        <w:t>$_</w:t>
      </w:r>
      <w:r w:rsidR="00427892" w:rsidRPr="00F5604C">
        <w:rPr>
          <w:rFonts w:asciiTheme="majorHAnsi" w:hAnsiTheme="majorHAnsi"/>
          <w:u w:val="single"/>
        </w:rPr>
        <w:t>_______________________</w:t>
      </w:r>
    </w:p>
    <w:p w14:paraId="61591FFF" w14:textId="77777777" w:rsidR="00427892" w:rsidRDefault="00427892">
      <w:pPr>
        <w:rPr>
          <w:rFonts w:asciiTheme="majorHAnsi" w:hAnsiTheme="majorHAnsi"/>
        </w:rPr>
      </w:pPr>
    </w:p>
    <w:p w14:paraId="332D727F" w14:textId="77777777" w:rsidR="00257327" w:rsidRPr="00257327" w:rsidRDefault="00257327" w:rsidP="00257327">
      <w:pPr>
        <w:pStyle w:val="ListParagraph"/>
        <w:numPr>
          <w:ilvl w:val="0"/>
          <w:numId w:val="20"/>
        </w:numPr>
        <w:rPr>
          <w:rFonts w:asciiTheme="majorHAnsi" w:hAnsiTheme="majorHAnsi"/>
        </w:rPr>
      </w:pPr>
      <w:r>
        <w:rPr>
          <w:rFonts w:asciiTheme="majorHAnsi" w:hAnsiTheme="majorHAnsi"/>
        </w:rPr>
        <w:t>Total Operating Revenue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Pr="00F5604C">
        <w:rPr>
          <w:rFonts w:asciiTheme="majorHAnsi" w:hAnsiTheme="majorHAnsi"/>
          <w:u w:val="single"/>
        </w:rPr>
        <w:t>$________________________</w:t>
      </w:r>
    </w:p>
    <w:p w14:paraId="718E4B73" w14:textId="77777777" w:rsidR="007D6EBB" w:rsidRPr="00257327" w:rsidRDefault="00257327" w:rsidP="00257327">
      <w:pPr>
        <w:pStyle w:val="ListParagraph"/>
        <w:rPr>
          <w:rFonts w:asciiTheme="majorHAnsi" w:hAnsiTheme="majorHAnsi"/>
          <w:i/>
        </w:rPr>
      </w:pPr>
      <w:r w:rsidRPr="00257327">
        <w:rPr>
          <w:rFonts w:asciiTheme="majorHAnsi" w:hAnsiTheme="majorHAnsi"/>
          <w:i/>
        </w:rPr>
        <w:t>(</w:t>
      </w:r>
      <w:r w:rsidR="007D6EBB" w:rsidRPr="00257327">
        <w:rPr>
          <w:rFonts w:asciiTheme="majorHAnsi" w:hAnsiTheme="majorHAnsi"/>
          <w:i/>
        </w:rPr>
        <w:t>Fares, Fees, User Donations</w:t>
      </w:r>
      <w:r w:rsidRPr="00257327">
        <w:rPr>
          <w:rFonts w:asciiTheme="majorHAnsi" w:hAnsiTheme="majorHAnsi"/>
          <w:i/>
        </w:rPr>
        <w:t>)</w:t>
      </w:r>
      <w:r w:rsidR="007D6EBB" w:rsidRPr="00257327">
        <w:rPr>
          <w:rFonts w:asciiTheme="majorHAnsi" w:hAnsiTheme="majorHAnsi"/>
          <w:i/>
        </w:rPr>
        <w:tab/>
      </w:r>
      <w:r w:rsidR="007D6EBB" w:rsidRPr="00257327">
        <w:rPr>
          <w:rFonts w:asciiTheme="majorHAnsi" w:hAnsiTheme="majorHAnsi"/>
          <w:i/>
        </w:rPr>
        <w:tab/>
      </w:r>
      <w:r w:rsidR="007D6EBB" w:rsidRPr="00257327">
        <w:rPr>
          <w:rFonts w:asciiTheme="majorHAnsi" w:hAnsiTheme="majorHAnsi"/>
          <w:i/>
        </w:rPr>
        <w:tab/>
      </w:r>
    </w:p>
    <w:p w14:paraId="7AF16865" w14:textId="77777777" w:rsidR="00427892" w:rsidRDefault="00427892">
      <w:pPr>
        <w:rPr>
          <w:rFonts w:asciiTheme="majorHAnsi" w:hAnsiTheme="majorHAnsi"/>
        </w:rPr>
      </w:pPr>
    </w:p>
    <w:p w14:paraId="1A3EE101" w14:textId="77777777" w:rsidR="00796562" w:rsidRPr="00796562" w:rsidRDefault="00F5604C" w:rsidP="00796562">
      <w:pPr>
        <w:pStyle w:val="ListParagraph"/>
        <w:numPr>
          <w:ilvl w:val="0"/>
          <w:numId w:val="20"/>
        </w:numPr>
        <w:rPr>
          <w:rFonts w:asciiTheme="majorHAnsi" w:hAnsiTheme="majorHAnsi"/>
        </w:rPr>
      </w:pPr>
      <w:r w:rsidRPr="00F5604C">
        <w:rPr>
          <w:rFonts w:asciiTheme="majorHAnsi" w:hAnsiTheme="majorHAnsi"/>
        </w:rPr>
        <w:t>Net Project Cost</w:t>
      </w:r>
      <w:r w:rsidR="00257327">
        <w:rPr>
          <w:rFonts w:asciiTheme="majorHAnsi" w:hAnsiTheme="majorHAnsi"/>
        </w:rPr>
        <w:tab/>
      </w:r>
      <w:r>
        <w:rPr>
          <w:rFonts w:asciiTheme="majorHAnsi" w:hAnsiTheme="majorHAnsi"/>
        </w:rPr>
        <w:t>(A minus B)</w:t>
      </w:r>
      <w:r w:rsidRPr="00F5604C">
        <w:rPr>
          <w:rFonts w:asciiTheme="majorHAnsi" w:hAnsiTheme="majorHAnsi"/>
        </w:rPr>
        <w:tab/>
      </w:r>
      <w:r w:rsidRPr="00F5604C">
        <w:rPr>
          <w:rFonts w:asciiTheme="majorHAnsi" w:hAnsiTheme="majorHAnsi"/>
        </w:rPr>
        <w:tab/>
      </w:r>
      <w:r w:rsidRPr="00F5604C">
        <w:rPr>
          <w:rFonts w:asciiTheme="majorHAnsi" w:hAnsiTheme="majorHAnsi"/>
        </w:rPr>
        <w:tab/>
      </w:r>
      <w:r w:rsidRPr="00F5604C">
        <w:rPr>
          <w:rFonts w:asciiTheme="majorHAnsi" w:hAnsiTheme="majorHAnsi"/>
          <w:u w:val="single"/>
        </w:rPr>
        <w:t>$________________________</w:t>
      </w:r>
    </w:p>
    <w:p w14:paraId="794AB602" w14:textId="77777777" w:rsidR="00796562" w:rsidRPr="00796562" w:rsidRDefault="00796562" w:rsidP="00796562">
      <w:pPr>
        <w:pStyle w:val="ListParagraph"/>
        <w:rPr>
          <w:rFonts w:asciiTheme="majorHAnsi" w:hAnsiTheme="majorHAnsi"/>
          <w:color w:val="FF0000"/>
        </w:rPr>
      </w:pPr>
    </w:p>
    <w:p w14:paraId="423551FA" w14:textId="77777777" w:rsidR="00796562" w:rsidRPr="00796562" w:rsidRDefault="00796562" w:rsidP="00796562">
      <w:pPr>
        <w:pStyle w:val="ListParagraph"/>
        <w:numPr>
          <w:ilvl w:val="0"/>
          <w:numId w:val="20"/>
        </w:numPr>
        <w:rPr>
          <w:rFonts w:asciiTheme="majorHAnsi" w:hAnsiTheme="majorHAnsi"/>
        </w:rPr>
      </w:pPr>
      <w:r w:rsidRPr="00796562">
        <w:rPr>
          <w:rFonts w:asciiTheme="majorHAnsi" w:hAnsiTheme="majorHAnsi"/>
        </w:rPr>
        <w:t xml:space="preserve">Total Funds Requested </w:t>
      </w:r>
      <w:r w:rsidRPr="00796562">
        <w:rPr>
          <w:rFonts w:asciiTheme="majorHAnsi" w:hAnsiTheme="majorHAnsi"/>
        </w:rPr>
        <w:tab/>
      </w:r>
      <w:r w:rsidRPr="00796562">
        <w:rPr>
          <w:rFonts w:asciiTheme="majorHAnsi" w:hAnsiTheme="majorHAnsi"/>
        </w:rPr>
        <w:tab/>
      </w:r>
      <w:r w:rsidRPr="00796562">
        <w:rPr>
          <w:rFonts w:asciiTheme="majorHAnsi" w:hAnsiTheme="majorHAnsi"/>
        </w:rPr>
        <w:tab/>
      </w:r>
      <w:r w:rsidRPr="00796562">
        <w:rPr>
          <w:rFonts w:asciiTheme="majorHAnsi" w:hAnsiTheme="majorHAnsi"/>
        </w:rPr>
        <w:tab/>
      </w:r>
      <w:r w:rsidRPr="00796562">
        <w:rPr>
          <w:rFonts w:asciiTheme="majorHAnsi" w:hAnsiTheme="majorHAnsi"/>
          <w:u w:val="single"/>
        </w:rPr>
        <w:t>$________________________</w:t>
      </w:r>
    </w:p>
    <w:p w14:paraId="1296C95A" w14:textId="77777777" w:rsidR="00796562" w:rsidRPr="00796562" w:rsidRDefault="00796562" w:rsidP="00796562">
      <w:pPr>
        <w:pStyle w:val="ListParagraph"/>
        <w:rPr>
          <w:rFonts w:asciiTheme="majorHAnsi" w:hAnsiTheme="majorHAnsi"/>
          <w:u w:val="single"/>
        </w:rPr>
      </w:pPr>
    </w:p>
    <w:p w14:paraId="3DB739E4" w14:textId="77777777" w:rsidR="00796562" w:rsidRPr="00796562" w:rsidRDefault="00796562" w:rsidP="00796562">
      <w:pPr>
        <w:pStyle w:val="ListParagraph"/>
        <w:numPr>
          <w:ilvl w:val="0"/>
          <w:numId w:val="20"/>
        </w:numPr>
        <w:rPr>
          <w:rFonts w:asciiTheme="majorHAnsi" w:hAnsiTheme="majorHAnsi"/>
        </w:rPr>
      </w:pPr>
      <w:r w:rsidRPr="00796562">
        <w:rPr>
          <w:rFonts w:asciiTheme="majorHAnsi" w:hAnsiTheme="majorHAnsi"/>
        </w:rPr>
        <w:t>State Funds Requested</w:t>
      </w:r>
      <w:r w:rsidRPr="00796562">
        <w:rPr>
          <w:rFonts w:asciiTheme="majorHAnsi" w:hAnsiTheme="majorHAnsi"/>
        </w:rPr>
        <w:tab/>
      </w:r>
      <w:r w:rsidRPr="00796562">
        <w:rPr>
          <w:rFonts w:asciiTheme="majorHAnsi" w:hAnsiTheme="majorHAnsi"/>
        </w:rPr>
        <w:tab/>
      </w:r>
      <w:r w:rsidRPr="00796562">
        <w:rPr>
          <w:rFonts w:asciiTheme="majorHAnsi" w:hAnsiTheme="majorHAnsi"/>
        </w:rPr>
        <w:tab/>
      </w:r>
      <w:r w:rsidRPr="00796562">
        <w:rPr>
          <w:rFonts w:asciiTheme="majorHAnsi" w:hAnsiTheme="majorHAnsi"/>
        </w:rPr>
        <w:tab/>
      </w:r>
      <w:r w:rsidRPr="00796562">
        <w:rPr>
          <w:rFonts w:asciiTheme="majorHAnsi" w:hAnsiTheme="majorHAnsi"/>
          <w:u w:val="single"/>
        </w:rPr>
        <w:t>$________________________</w:t>
      </w:r>
      <w:r w:rsidRPr="00796562">
        <w:rPr>
          <w:rFonts w:asciiTheme="majorHAnsi" w:hAnsiTheme="majorHAnsi"/>
        </w:rPr>
        <w:t xml:space="preserve"> </w:t>
      </w:r>
    </w:p>
    <w:p w14:paraId="3934C282" w14:textId="77777777" w:rsidR="00796562" w:rsidRPr="00796562" w:rsidRDefault="00796562" w:rsidP="00796562">
      <w:pPr>
        <w:ind w:firstLine="720"/>
        <w:rPr>
          <w:rFonts w:asciiTheme="majorHAnsi" w:hAnsiTheme="majorHAnsi"/>
        </w:rPr>
      </w:pPr>
      <w:r w:rsidRPr="00796562">
        <w:rPr>
          <w:rFonts w:asciiTheme="majorHAnsi" w:hAnsiTheme="majorHAnsi"/>
        </w:rPr>
        <w:t xml:space="preserve">(75% of </w:t>
      </w:r>
      <w:r w:rsidR="00F131F5">
        <w:rPr>
          <w:rFonts w:asciiTheme="majorHAnsi" w:hAnsiTheme="majorHAnsi"/>
        </w:rPr>
        <w:t>T</w:t>
      </w:r>
      <w:r w:rsidRPr="00796562">
        <w:rPr>
          <w:rFonts w:asciiTheme="majorHAnsi" w:hAnsiTheme="majorHAnsi"/>
        </w:rPr>
        <w:t xml:space="preserve">otal </w:t>
      </w:r>
      <w:r w:rsidR="00F131F5">
        <w:rPr>
          <w:rFonts w:asciiTheme="majorHAnsi" w:hAnsiTheme="majorHAnsi"/>
        </w:rPr>
        <w:t>F</w:t>
      </w:r>
      <w:r w:rsidRPr="00796562">
        <w:rPr>
          <w:rFonts w:asciiTheme="majorHAnsi" w:hAnsiTheme="majorHAnsi"/>
        </w:rPr>
        <w:t>unds requested)</w:t>
      </w:r>
    </w:p>
    <w:p w14:paraId="3816D789" w14:textId="77777777" w:rsidR="00796562" w:rsidRPr="00796562" w:rsidRDefault="00796562" w:rsidP="00796562">
      <w:pPr>
        <w:ind w:left="720"/>
        <w:rPr>
          <w:rFonts w:asciiTheme="majorHAnsi" w:hAnsiTheme="majorHAnsi"/>
        </w:rPr>
      </w:pPr>
    </w:p>
    <w:p w14:paraId="5F57623B" w14:textId="77777777" w:rsidR="00796562" w:rsidRPr="00796562" w:rsidRDefault="00796562" w:rsidP="00796562">
      <w:pPr>
        <w:pStyle w:val="ListParagraph"/>
        <w:numPr>
          <w:ilvl w:val="0"/>
          <w:numId w:val="20"/>
        </w:numPr>
        <w:rPr>
          <w:rFonts w:asciiTheme="majorHAnsi" w:hAnsiTheme="majorHAnsi"/>
        </w:rPr>
      </w:pPr>
      <w:r w:rsidRPr="00796562">
        <w:rPr>
          <w:rFonts w:asciiTheme="majorHAnsi" w:hAnsiTheme="majorHAnsi"/>
        </w:rPr>
        <w:t>Local Matching Funds</w:t>
      </w:r>
      <w:r w:rsidRPr="00796562">
        <w:rPr>
          <w:rFonts w:asciiTheme="majorHAnsi" w:hAnsiTheme="majorHAnsi"/>
        </w:rPr>
        <w:tab/>
      </w:r>
      <w:r w:rsidRPr="00796562">
        <w:rPr>
          <w:rFonts w:asciiTheme="majorHAnsi" w:hAnsiTheme="majorHAnsi"/>
        </w:rPr>
        <w:tab/>
      </w:r>
      <w:r w:rsidRPr="00796562">
        <w:rPr>
          <w:rFonts w:asciiTheme="majorHAnsi" w:hAnsiTheme="majorHAnsi"/>
        </w:rPr>
        <w:tab/>
      </w:r>
      <w:r w:rsidRPr="00796562">
        <w:rPr>
          <w:rFonts w:asciiTheme="majorHAnsi" w:hAnsiTheme="majorHAnsi"/>
        </w:rPr>
        <w:tab/>
      </w:r>
      <w:r w:rsidRPr="00796562">
        <w:rPr>
          <w:rFonts w:asciiTheme="majorHAnsi" w:hAnsiTheme="majorHAnsi"/>
          <w:u w:val="single"/>
        </w:rPr>
        <w:t>$________________________</w:t>
      </w:r>
    </w:p>
    <w:p w14:paraId="36606BDE" w14:textId="77777777" w:rsidR="00796562" w:rsidRPr="00796562" w:rsidRDefault="00796562" w:rsidP="00796562">
      <w:pPr>
        <w:ind w:firstLine="720"/>
        <w:rPr>
          <w:rFonts w:asciiTheme="majorHAnsi" w:hAnsiTheme="majorHAnsi"/>
        </w:rPr>
      </w:pPr>
      <w:r w:rsidRPr="00796562">
        <w:rPr>
          <w:rFonts w:asciiTheme="majorHAnsi" w:hAnsiTheme="majorHAnsi"/>
        </w:rPr>
        <w:t>(25% of Total funds requested)</w:t>
      </w:r>
      <w:r w:rsidRPr="00796562">
        <w:rPr>
          <w:rFonts w:asciiTheme="majorHAnsi" w:hAnsiTheme="majorHAnsi"/>
        </w:rPr>
        <w:tab/>
      </w:r>
      <w:r w:rsidRPr="00796562">
        <w:rPr>
          <w:rFonts w:asciiTheme="majorHAnsi" w:hAnsiTheme="majorHAnsi"/>
        </w:rPr>
        <w:tab/>
      </w:r>
      <w:r w:rsidRPr="00796562">
        <w:rPr>
          <w:rFonts w:asciiTheme="majorHAnsi" w:hAnsiTheme="majorHAnsi"/>
        </w:rPr>
        <w:tab/>
      </w:r>
      <w:r w:rsidRPr="00796562">
        <w:rPr>
          <w:rFonts w:asciiTheme="majorHAnsi" w:hAnsiTheme="majorHAnsi"/>
        </w:rPr>
        <w:tab/>
      </w:r>
    </w:p>
    <w:p w14:paraId="2C16F5D9" w14:textId="77777777" w:rsidR="00796562" w:rsidRPr="00796562" w:rsidRDefault="00796562" w:rsidP="00796562">
      <w:pPr>
        <w:rPr>
          <w:rFonts w:asciiTheme="majorHAnsi" w:hAnsiTheme="majorHAnsi"/>
        </w:rPr>
      </w:pPr>
    </w:p>
    <w:p w14:paraId="07E24347" w14:textId="77777777" w:rsidR="007D6EBB" w:rsidRPr="00796562" w:rsidRDefault="00796562" w:rsidP="00796562">
      <w:pPr>
        <w:pStyle w:val="ListParagraph"/>
        <w:numPr>
          <w:ilvl w:val="0"/>
          <w:numId w:val="20"/>
        </w:numPr>
        <w:rPr>
          <w:rFonts w:asciiTheme="majorHAnsi" w:hAnsiTheme="majorHAnsi"/>
        </w:rPr>
      </w:pPr>
      <w:r w:rsidRPr="00796562">
        <w:rPr>
          <w:rFonts w:asciiTheme="majorHAnsi" w:hAnsiTheme="majorHAnsi"/>
        </w:rPr>
        <w:t>Local Overmatch Funds  (C minus D)</w:t>
      </w:r>
      <w:r w:rsidRPr="00796562">
        <w:rPr>
          <w:rFonts w:asciiTheme="majorHAnsi" w:hAnsiTheme="majorHAnsi"/>
        </w:rPr>
        <w:tab/>
      </w:r>
      <w:r w:rsidRPr="00796562">
        <w:rPr>
          <w:rFonts w:asciiTheme="majorHAnsi" w:hAnsiTheme="majorHAnsi"/>
        </w:rPr>
        <w:tab/>
      </w:r>
      <w:r w:rsidRPr="00796562">
        <w:rPr>
          <w:rFonts w:asciiTheme="majorHAnsi" w:hAnsiTheme="majorHAnsi"/>
          <w:u w:val="single"/>
        </w:rPr>
        <w:t>$________________________</w:t>
      </w:r>
    </w:p>
    <w:p w14:paraId="0E3BAC2D" w14:textId="77777777" w:rsidR="00796562" w:rsidRDefault="00796562">
      <w:pPr>
        <w:rPr>
          <w:rFonts w:asciiTheme="majorHAnsi" w:hAnsiTheme="majorHAnsi"/>
        </w:rPr>
      </w:pPr>
    </w:p>
    <w:p w14:paraId="2248E25D" w14:textId="77777777" w:rsidR="007D6EBB" w:rsidRDefault="007D6EBB">
      <w:pPr>
        <w:rPr>
          <w:rFonts w:asciiTheme="majorHAnsi" w:hAnsiTheme="majorHAnsi"/>
        </w:rPr>
      </w:pPr>
      <w:r w:rsidRPr="00F00EC1">
        <w:rPr>
          <w:rFonts w:asciiTheme="majorHAnsi" w:hAnsiTheme="majorHAnsi"/>
        </w:rPr>
        <w:t>Source of local funds: ___________________________________________________________</w:t>
      </w:r>
    </w:p>
    <w:p w14:paraId="6120BD1C" w14:textId="77777777" w:rsidR="00427892" w:rsidRDefault="00427892">
      <w:pPr>
        <w:rPr>
          <w:rFonts w:asciiTheme="majorHAnsi" w:hAnsiTheme="majorHAnsi"/>
        </w:rPr>
      </w:pPr>
    </w:p>
    <w:p w14:paraId="4003C545" w14:textId="77777777" w:rsidR="00796562" w:rsidRDefault="00796562">
      <w:pPr>
        <w:rPr>
          <w:rFonts w:asciiTheme="majorHAnsi" w:hAnsiTheme="majorHAnsi"/>
        </w:rPr>
      </w:pPr>
    </w:p>
    <w:p w14:paraId="6BB3C9B2" w14:textId="1C0BEC2C" w:rsidR="00427892" w:rsidRPr="00427892" w:rsidRDefault="00427892" w:rsidP="00B960D6">
      <w:pPr>
        <w:rPr>
          <w:rFonts w:asciiTheme="majorHAnsi" w:hAnsiTheme="majorHAnsi"/>
          <w:b/>
          <w:bCs/>
          <w:color w:val="FF0000"/>
          <w:u w:val="single"/>
        </w:rPr>
      </w:pPr>
      <w:r w:rsidRPr="00427892">
        <w:rPr>
          <w:rFonts w:asciiTheme="majorHAnsi" w:hAnsiTheme="majorHAnsi"/>
          <w:b/>
          <w:bCs/>
          <w:color w:val="FF0000"/>
          <w:u w:val="single"/>
        </w:rPr>
        <w:t xml:space="preserve">Proposed </w:t>
      </w:r>
      <w:r w:rsidR="00CD1A1F">
        <w:rPr>
          <w:rFonts w:asciiTheme="majorHAnsi" w:hAnsiTheme="majorHAnsi"/>
          <w:b/>
          <w:bCs/>
          <w:color w:val="FF0000"/>
          <w:u w:val="single"/>
        </w:rPr>
        <w:t xml:space="preserve">FY </w:t>
      </w:r>
      <w:r w:rsidR="003B4164">
        <w:rPr>
          <w:rFonts w:asciiTheme="majorHAnsi" w:hAnsiTheme="majorHAnsi"/>
          <w:b/>
          <w:bCs/>
          <w:color w:val="FF0000"/>
          <w:u w:val="single"/>
        </w:rPr>
        <w:t>202</w:t>
      </w:r>
      <w:r w:rsidR="003B104A">
        <w:rPr>
          <w:rFonts w:asciiTheme="majorHAnsi" w:hAnsiTheme="majorHAnsi"/>
          <w:b/>
          <w:bCs/>
          <w:color w:val="FF0000"/>
          <w:u w:val="single"/>
        </w:rPr>
        <w:t>7</w:t>
      </w:r>
      <w:r w:rsidRPr="00427892">
        <w:rPr>
          <w:rFonts w:asciiTheme="majorHAnsi" w:hAnsiTheme="majorHAnsi"/>
          <w:b/>
          <w:bCs/>
          <w:color w:val="FF0000"/>
          <w:u w:val="single"/>
        </w:rPr>
        <w:t xml:space="preserve"> </w:t>
      </w:r>
      <w:r w:rsidR="00B960D6">
        <w:rPr>
          <w:rFonts w:asciiTheme="majorHAnsi" w:hAnsiTheme="majorHAnsi"/>
          <w:b/>
          <w:bCs/>
          <w:color w:val="FF0000"/>
          <w:u w:val="single"/>
        </w:rPr>
        <w:t>Funding Request</w:t>
      </w:r>
      <w:r w:rsidRPr="00427892">
        <w:rPr>
          <w:rFonts w:asciiTheme="majorHAnsi" w:hAnsiTheme="majorHAnsi"/>
          <w:b/>
          <w:bCs/>
          <w:color w:val="FF0000"/>
          <w:u w:val="single"/>
        </w:rPr>
        <w:t xml:space="preserve"> (EXAMPLE):</w:t>
      </w:r>
    </w:p>
    <w:p w14:paraId="6B4DA580" w14:textId="77777777" w:rsidR="00427892" w:rsidRPr="00427892" w:rsidRDefault="00427892" w:rsidP="00427892">
      <w:pPr>
        <w:rPr>
          <w:rFonts w:asciiTheme="majorHAnsi" w:hAnsiTheme="majorHAnsi"/>
          <w:color w:val="FF0000"/>
        </w:rPr>
      </w:pPr>
    </w:p>
    <w:p w14:paraId="1CD318D0" w14:textId="77777777" w:rsidR="00427892" w:rsidRPr="00F33B14" w:rsidRDefault="00427892" w:rsidP="00257327">
      <w:pPr>
        <w:pStyle w:val="ListParagraph"/>
        <w:numPr>
          <w:ilvl w:val="0"/>
          <w:numId w:val="30"/>
        </w:numPr>
        <w:rPr>
          <w:rFonts w:asciiTheme="majorHAnsi" w:hAnsiTheme="majorHAnsi"/>
          <w:color w:val="FF0000"/>
        </w:rPr>
      </w:pPr>
      <w:r w:rsidRPr="00F33B14">
        <w:rPr>
          <w:rFonts w:asciiTheme="majorHAnsi" w:hAnsiTheme="majorHAnsi"/>
          <w:color w:val="FF0000"/>
        </w:rPr>
        <w:t xml:space="preserve">Total Project </w:t>
      </w:r>
      <w:r w:rsidR="00257327">
        <w:rPr>
          <w:rFonts w:asciiTheme="majorHAnsi" w:hAnsiTheme="majorHAnsi"/>
          <w:color w:val="FF0000"/>
        </w:rPr>
        <w:t>Expenses</w:t>
      </w:r>
      <w:r w:rsidRPr="00F33B14">
        <w:rPr>
          <w:rFonts w:asciiTheme="majorHAnsi" w:hAnsiTheme="majorHAnsi"/>
          <w:color w:val="FF0000"/>
        </w:rPr>
        <w:tab/>
      </w:r>
      <w:r w:rsidRPr="00F33B14">
        <w:rPr>
          <w:rFonts w:asciiTheme="majorHAnsi" w:hAnsiTheme="majorHAnsi"/>
          <w:color w:val="FF0000"/>
        </w:rPr>
        <w:tab/>
      </w:r>
      <w:r w:rsidRPr="00F33B14">
        <w:rPr>
          <w:rFonts w:asciiTheme="majorHAnsi" w:hAnsiTheme="majorHAnsi"/>
          <w:color w:val="FF0000"/>
        </w:rPr>
        <w:tab/>
      </w:r>
      <w:r w:rsidRPr="00F33B14">
        <w:rPr>
          <w:rFonts w:asciiTheme="majorHAnsi" w:hAnsiTheme="majorHAnsi"/>
          <w:color w:val="FF0000"/>
        </w:rPr>
        <w:tab/>
      </w:r>
      <w:r w:rsidRPr="00F33B14">
        <w:rPr>
          <w:rFonts w:asciiTheme="majorHAnsi" w:hAnsiTheme="majorHAnsi"/>
          <w:color w:val="FF0000"/>
          <w:u w:val="single"/>
        </w:rPr>
        <w:t>$_150,000__________</w:t>
      </w:r>
      <w:r w:rsidR="00DF3A60">
        <w:rPr>
          <w:rFonts w:asciiTheme="majorHAnsi" w:hAnsiTheme="majorHAnsi"/>
          <w:color w:val="FF0000"/>
          <w:u w:val="single"/>
        </w:rPr>
        <w:t xml:space="preserve"> </w:t>
      </w:r>
      <w:r w:rsidRPr="00F33B14">
        <w:rPr>
          <w:rFonts w:asciiTheme="majorHAnsi" w:hAnsiTheme="majorHAnsi"/>
          <w:color w:val="FF0000"/>
          <w:u w:val="single"/>
        </w:rPr>
        <w:t>_</w:t>
      </w:r>
      <w:r w:rsidR="00DF3A60">
        <w:rPr>
          <w:rFonts w:asciiTheme="majorHAnsi" w:hAnsiTheme="majorHAnsi"/>
          <w:color w:val="FF0000"/>
          <w:u w:val="single"/>
        </w:rPr>
        <w:t xml:space="preserve"> </w:t>
      </w:r>
    </w:p>
    <w:p w14:paraId="696B9A08" w14:textId="77777777" w:rsidR="00427892" w:rsidRPr="00427892" w:rsidRDefault="00427892" w:rsidP="00427892">
      <w:pPr>
        <w:rPr>
          <w:rFonts w:asciiTheme="majorHAnsi" w:hAnsiTheme="majorHAnsi"/>
          <w:color w:val="FF0000"/>
        </w:rPr>
      </w:pPr>
    </w:p>
    <w:p w14:paraId="60012721" w14:textId="77777777" w:rsidR="00427892" w:rsidRPr="00F33B14" w:rsidRDefault="00257327" w:rsidP="00257327">
      <w:pPr>
        <w:pStyle w:val="ListParagraph"/>
        <w:numPr>
          <w:ilvl w:val="0"/>
          <w:numId w:val="30"/>
        </w:numPr>
        <w:rPr>
          <w:rFonts w:asciiTheme="majorHAnsi" w:hAnsiTheme="majorHAnsi"/>
          <w:color w:val="FF0000"/>
        </w:rPr>
      </w:pPr>
      <w:r>
        <w:rPr>
          <w:rFonts w:asciiTheme="majorHAnsi" w:hAnsiTheme="majorHAnsi"/>
          <w:color w:val="FF0000"/>
        </w:rPr>
        <w:t>Operating Revenue</w:t>
      </w:r>
      <w:r w:rsidR="00427892" w:rsidRPr="00F33B14">
        <w:rPr>
          <w:rFonts w:asciiTheme="majorHAnsi" w:hAnsiTheme="majorHAnsi"/>
          <w:color w:val="FF0000"/>
        </w:rPr>
        <w:tab/>
      </w:r>
      <w:r w:rsidR="00427892" w:rsidRPr="00F33B14">
        <w:rPr>
          <w:rFonts w:asciiTheme="majorHAnsi" w:hAnsiTheme="majorHAnsi"/>
          <w:color w:val="FF0000"/>
        </w:rPr>
        <w:tab/>
      </w:r>
      <w:r w:rsidR="00427892" w:rsidRPr="00F33B14">
        <w:rPr>
          <w:rFonts w:asciiTheme="majorHAnsi" w:hAnsiTheme="majorHAnsi"/>
          <w:color w:val="FF0000"/>
        </w:rPr>
        <w:tab/>
      </w:r>
      <w:r w:rsidR="00427892" w:rsidRPr="00F33B14">
        <w:rPr>
          <w:rFonts w:asciiTheme="majorHAnsi" w:hAnsiTheme="majorHAnsi"/>
          <w:color w:val="FF0000"/>
        </w:rPr>
        <w:tab/>
      </w:r>
      <w:r>
        <w:rPr>
          <w:rFonts w:asciiTheme="majorHAnsi" w:hAnsiTheme="majorHAnsi"/>
          <w:color w:val="FF0000"/>
        </w:rPr>
        <w:tab/>
      </w:r>
      <w:r w:rsidR="00427892" w:rsidRPr="00F33B14">
        <w:rPr>
          <w:rFonts w:asciiTheme="majorHAnsi" w:hAnsiTheme="majorHAnsi"/>
          <w:color w:val="FF0000"/>
          <w:u w:val="single"/>
        </w:rPr>
        <w:t>$_</w:t>
      </w:r>
      <w:r w:rsidR="00796562">
        <w:rPr>
          <w:rFonts w:asciiTheme="majorHAnsi" w:hAnsiTheme="majorHAnsi"/>
          <w:color w:val="FF0000"/>
          <w:u w:val="single"/>
        </w:rPr>
        <w:t xml:space="preserve">  </w:t>
      </w:r>
      <w:r w:rsidR="00F33B14">
        <w:rPr>
          <w:rFonts w:asciiTheme="majorHAnsi" w:hAnsiTheme="majorHAnsi"/>
          <w:color w:val="FF0000"/>
          <w:u w:val="single"/>
        </w:rPr>
        <w:t>10,000</w:t>
      </w:r>
      <w:r w:rsidR="00427892" w:rsidRPr="00F33B14">
        <w:rPr>
          <w:rFonts w:asciiTheme="majorHAnsi" w:hAnsiTheme="majorHAnsi"/>
          <w:color w:val="FF0000"/>
          <w:u w:val="single"/>
        </w:rPr>
        <w:t>____________</w:t>
      </w:r>
    </w:p>
    <w:p w14:paraId="2747115B" w14:textId="77777777" w:rsidR="00427892" w:rsidRDefault="00257327" w:rsidP="00257327">
      <w:pPr>
        <w:ind w:left="720"/>
        <w:rPr>
          <w:rFonts w:asciiTheme="majorHAnsi" w:hAnsiTheme="majorHAnsi"/>
          <w:i/>
          <w:color w:val="FF0000"/>
        </w:rPr>
      </w:pPr>
      <w:r>
        <w:rPr>
          <w:rFonts w:asciiTheme="majorHAnsi" w:hAnsiTheme="majorHAnsi"/>
          <w:i/>
          <w:color w:val="FF0000"/>
        </w:rPr>
        <w:t>(</w:t>
      </w:r>
      <w:r w:rsidRPr="00257327">
        <w:rPr>
          <w:rFonts w:asciiTheme="majorHAnsi" w:hAnsiTheme="majorHAnsi"/>
          <w:i/>
          <w:color w:val="FF0000"/>
        </w:rPr>
        <w:t>Fares, Fees, User Donations</w:t>
      </w:r>
      <w:r>
        <w:rPr>
          <w:rFonts w:asciiTheme="majorHAnsi" w:hAnsiTheme="majorHAnsi"/>
          <w:i/>
          <w:color w:val="FF0000"/>
        </w:rPr>
        <w:t>)</w:t>
      </w:r>
    </w:p>
    <w:p w14:paraId="6C7186E7" w14:textId="77777777" w:rsidR="00257327" w:rsidRPr="00257327" w:rsidRDefault="00257327" w:rsidP="00257327">
      <w:pPr>
        <w:ind w:left="720"/>
        <w:rPr>
          <w:rFonts w:asciiTheme="majorHAnsi" w:hAnsiTheme="majorHAnsi"/>
          <w:i/>
          <w:color w:val="FF0000"/>
        </w:rPr>
      </w:pPr>
    </w:p>
    <w:p w14:paraId="5A514A9F" w14:textId="77777777" w:rsidR="00F33B14" w:rsidRPr="00F33B14" w:rsidRDefault="00F33B14" w:rsidP="00257327">
      <w:pPr>
        <w:pStyle w:val="ListParagraph"/>
        <w:numPr>
          <w:ilvl w:val="0"/>
          <w:numId w:val="30"/>
        </w:numPr>
        <w:rPr>
          <w:rFonts w:asciiTheme="majorHAnsi" w:hAnsiTheme="majorHAnsi"/>
          <w:color w:val="FF0000"/>
        </w:rPr>
      </w:pPr>
      <w:r w:rsidRPr="00F33B14">
        <w:rPr>
          <w:rFonts w:asciiTheme="majorHAnsi" w:hAnsiTheme="majorHAnsi"/>
          <w:color w:val="FF0000"/>
        </w:rPr>
        <w:t>Net Project Cost</w:t>
      </w:r>
      <w:r w:rsidRPr="00F33B14">
        <w:rPr>
          <w:rFonts w:asciiTheme="majorHAnsi" w:hAnsiTheme="majorHAnsi"/>
          <w:color w:val="FF0000"/>
        </w:rPr>
        <w:tab/>
        <w:t>(A minus B)</w:t>
      </w:r>
      <w:r w:rsidRPr="00F33B14">
        <w:rPr>
          <w:rFonts w:asciiTheme="majorHAnsi" w:hAnsiTheme="majorHAnsi"/>
          <w:color w:val="FF0000"/>
        </w:rPr>
        <w:tab/>
      </w:r>
      <w:r w:rsidRPr="00F33B14">
        <w:rPr>
          <w:rFonts w:asciiTheme="majorHAnsi" w:hAnsiTheme="majorHAnsi"/>
          <w:color w:val="FF0000"/>
        </w:rPr>
        <w:tab/>
      </w:r>
      <w:r w:rsidRPr="00F33B14">
        <w:rPr>
          <w:rFonts w:asciiTheme="majorHAnsi" w:hAnsiTheme="majorHAnsi"/>
          <w:color w:val="FF0000"/>
        </w:rPr>
        <w:tab/>
      </w:r>
      <w:r w:rsidRPr="00F33B14">
        <w:rPr>
          <w:rFonts w:asciiTheme="majorHAnsi" w:hAnsiTheme="majorHAnsi"/>
          <w:color w:val="FF0000"/>
          <w:u w:val="single"/>
        </w:rPr>
        <w:t>$_</w:t>
      </w:r>
      <w:r>
        <w:rPr>
          <w:rFonts w:asciiTheme="majorHAnsi" w:hAnsiTheme="majorHAnsi"/>
          <w:color w:val="FF0000"/>
          <w:u w:val="single"/>
        </w:rPr>
        <w:t>140,000</w:t>
      </w:r>
      <w:r w:rsidRPr="00F33B14">
        <w:rPr>
          <w:rFonts w:asciiTheme="majorHAnsi" w:hAnsiTheme="majorHAnsi"/>
          <w:color w:val="FF0000"/>
          <w:u w:val="single"/>
        </w:rPr>
        <w:t>____________</w:t>
      </w:r>
    </w:p>
    <w:p w14:paraId="7BA89597" w14:textId="77777777" w:rsidR="00F33B14" w:rsidRPr="00F33B14" w:rsidRDefault="00F33B14" w:rsidP="00F33B14">
      <w:pPr>
        <w:pStyle w:val="ListParagraph"/>
        <w:rPr>
          <w:rFonts w:asciiTheme="majorHAnsi" w:hAnsiTheme="majorHAnsi"/>
        </w:rPr>
      </w:pPr>
    </w:p>
    <w:p w14:paraId="0D7FCE46" w14:textId="77777777" w:rsidR="00F5604C" w:rsidRDefault="00DF3A60" w:rsidP="00257327">
      <w:pPr>
        <w:pStyle w:val="ListParagraph"/>
        <w:numPr>
          <w:ilvl w:val="0"/>
          <w:numId w:val="30"/>
        </w:numPr>
        <w:rPr>
          <w:rFonts w:asciiTheme="majorHAnsi" w:hAnsiTheme="majorHAnsi"/>
          <w:color w:val="FF0000"/>
          <w:u w:val="single"/>
        </w:rPr>
      </w:pPr>
      <w:r>
        <w:rPr>
          <w:rFonts w:asciiTheme="majorHAnsi" w:hAnsiTheme="majorHAnsi"/>
          <w:color w:val="FF0000"/>
        </w:rPr>
        <w:t>Total</w:t>
      </w:r>
      <w:r w:rsidR="00427892" w:rsidRPr="00F33B14">
        <w:rPr>
          <w:rFonts w:asciiTheme="majorHAnsi" w:hAnsiTheme="majorHAnsi"/>
          <w:color w:val="FF0000"/>
        </w:rPr>
        <w:t xml:space="preserve"> Funds Requested </w:t>
      </w:r>
      <w:r>
        <w:rPr>
          <w:rFonts w:asciiTheme="majorHAnsi" w:hAnsiTheme="majorHAnsi"/>
          <w:color w:val="FF0000"/>
        </w:rPr>
        <w:tab/>
      </w:r>
      <w:r>
        <w:rPr>
          <w:rFonts w:asciiTheme="majorHAnsi" w:hAnsiTheme="majorHAnsi"/>
          <w:color w:val="FF0000"/>
        </w:rPr>
        <w:tab/>
      </w:r>
      <w:r>
        <w:rPr>
          <w:rFonts w:asciiTheme="majorHAnsi" w:hAnsiTheme="majorHAnsi"/>
          <w:color w:val="FF0000"/>
        </w:rPr>
        <w:tab/>
      </w:r>
      <w:r>
        <w:rPr>
          <w:rFonts w:asciiTheme="majorHAnsi" w:hAnsiTheme="majorHAnsi"/>
          <w:color w:val="FF0000"/>
        </w:rPr>
        <w:tab/>
      </w:r>
      <w:r w:rsidRPr="00DF3A60">
        <w:rPr>
          <w:rFonts w:asciiTheme="majorHAnsi" w:hAnsiTheme="majorHAnsi"/>
          <w:color w:val="FF0000"/>
          <w:u w:val="single"/>
        </w:rPr>
        <w:t xml:space="preserve">$ </w:t>
      </w:r>
      <w:r w:rsidR="00796562">
        <w:rPr>
          <w:rFonts w:asciiTheme="majorHAnsi" w:hAnsiTheme="majorHAnsi"/>
          <w:color w:val="FF0000"/>
          <w:u w:val="single"/>
        </w:rPr>
        <w:t xml:space="preserve">  </w:t>
      </w:r>
      <w:r w:rsidRPr="00DF3A60">
        <w:rPr>
          <w:rFonts w:asciiTheme="majorHAnsi" w:hAnsiTheme="majorHAnsi"/>
          <w:color w:val="FF0000"/>
          <w:u w:val="single"/>
        </w:rPr>
        <w:t>20,000</w:t>
      </w:r>
      <w:r w:rsidRPr="00DF3A60">
        <w:rPr>
          <w:rFonts w:asciiTheme="majorHAnsi" w:hAnsiTheme="majorHAnsi"/>
          <w:color w:val="FF0000"/>
          <w:u w:val="single"/>
        </w:rPr>
        <w:tab/>
      </w:r>
      <w:r w:rsidR="00796562">
        <w:rPr>
          <w:rFonts w:asciiTheme="majorHAnsi" w:hAnsiTheme="majorHAnsi"/>
          <w:color w:val="FF0000"/>
          <w:u w:val="single"/>
        </w:rPr>
        <w:tab/>
      </w:r>
    </w:p>
    <w:p w14:paraId="7B191630" w14:textId="77777777" w:rsidR="00DF3A60" w:rsidRPr="00DF3A60" w:rsidRDefault="00DF3A60" w:rsidP="00DF3A60">
      <w:pPr>
        <w:pStyle w:val="ListParagraph"/>
        <w:rPr>
          <w:rFonts w:asciiTheme="majorHAnsi" w:hAnsiTheme="majorHAnsi"/>
          <w:color w:val="FF0000"/>
          <w:u w:val="single"/>
        </w:rPr>
      </w:pPr>
    </w:p>
    <w:p w14:paraId="0C752993" w14:textId="77777777" w:rsidR="00427892" w:rsidRPr="00DF3A60" w:rsidRDefault="00DF3A60" w:rsidP="00257327">
      <w:pPr>
        <w:pStyle w:val="ListParagraph"/>
        <w:numPr>
          <w:ilvl w:val="0"/>
          <w:numId w:val="30"/>
        </w:numPr>
        <w:rPr>
          <w:rFonts w:asciiTheme="majorHAnsi" w:hAnsiTheme="majorHAnsi"/>
          <w:color w:val="FF0000"/>
          <w:u w:val="single"/>
        </w:rPr>
      </w:pPr>
      <w:r>
        <w:rPr>
          <w:rFonts w:asciiTheme="majorHAnsi" w:hAnsiTheme="majorHAnsi"/>
          <w:color w:val="FF0000"/>
        </w:rPr>
        <w:t>State Funds Requested</w:t>
      </w:r>
      <w:r>
        <w:rPr>
          <w:rFonts w:asciiTheme="majorHAnsi" w:hAnsiTheme="majorHAnsi"/>
          <w:color w:val="FF0000"/>
        </w:rPr>
        <w:tab/>
      </w:r>
      <w:r w:rsidR="00427892" w:rsidRPr="00DF3A60">
        <w:rPr>
          <w:rFonts w:asciiTheme="majorHAnsi" w:hAnsiTheme="majorHAnsi"/>
          <w:color w:val="FF0000"/>
        </w:rPr>
        <w:tab/>
      </w:r>
      <w:r w:rsidR="00F5604C" w:rsidRPr="00DF3A60">
        <w:rPr>
          <w:rFonts w:asciiTheme="majorHAnsi" w:hAnsiTheme="majorHAnsi"/>
          <w:color w:val="FF0000"/>
        </w:rPr>
        <w:tab/>
      </w:r>
      <w:r w:rsidR="00F5604C" w:rsidRPr="00DF3A60">
        <w:rPr>
          <w:rFonts w:asciiTheme="majorHAnsi" w:hAnsiTheme="majorHAnsi"/>
          <w:color w:val="FF0000"/>
        </w:rPr>
        <w:tab/>
      </w:r>
      <w:r w:rsidR="00427892" w:rsidRPr="00DF3A60">
        <w:rPr>
          <w:rFonts w:asciiTheme="majorHAnsi" w:hAnsiTheme="majorHAnsi"/>
          <w:color w:val="FF0000"/>
          <w:u w:val="single"/>
        </w:rPr>
        <w:t>$_</w:t>
      </w:r>
      <w:r w:rsidR="00796562">
        <w:rPr>
          <w:rFonts w:asciiTheme="majorHAnsi" w:hAnsiTheme="majorHAnsi"/>
          <w:color w:val="FF0000"/>
          <w:u w:val="single"/>
        </w:rPr>
        <w:t xml:space="preserve"> </w:t>
      </w:r>
      <w:r>
        <w:rPr>
          <w:rFonts w:asciiTheme="majorHAnsi" w:hAnsiTheme="majorHAnsi"/>
          <w:color w:val="FF0000"/>
          <w:u w:val="single"/>
        </w:rPr>
        <w:t>15</w:t>
      </w:r>
      <w:r w:rsidR="00427892" w:rsidRPr="00DF3A60">
        <w:rPr>
          <w:rFonts w:asciiTheme="majorHAnsi" w:hAnsiTheme="majorHAnsi"/>
          <w:color w:val="FF0000"/>
          <w:u w:val="single"/>
        </w:rPr>
        <w:t>,000______________</w:t>
      </w:r>
    </w:p>
    <w:p w14:paraId="05C8A2E1" w14:textId="77777777" w:rsidR="00DF3A60" w:rsidRDefault="00DF3A60" w:rsidP="00DF3A60">
      <w:pPr>
        <w:ind w:left="720"/>
        <w:rPr>
          <w:rFonts w:asciiTheme="majorHAnsi" w:hAnsiTheme="majorHAnsi"/>
          <w:color w:val="FF0000"/>
        </w:rPr>
      </w:pPr>
      <w:r>
        <w:rPr>
          <w:rFonts w:asciiTheme="majorHAnsi" w:hAnsiTheme="majorHAnsi"/>
          <w:color w:val="FF0000"/>
        </w:rPr>
        <w:t xml:space="preserve">(75% of </w:t>
      </w:r>
      <w:r w:rsidR="00F131F5">
        <w:rPr>
          <w:rFonts w:asciiTheme="majorHAnsi" w:hAnsiTheme="majorHAnsi"/>
          <w:color w:val="FF0000"/>
        </w:rPr>
        <w:t>T</w:t>
      </w:r>
      <w:r>
        <w:rPr>
          <w:rFonts w:asciiTheme="majorHAnsi" w:hAnsiTheme="majorHAnsi"/>
          <w:color w:val="FF0000"/>
        </w:rPr>
        <w:t xml:space="preserve">otal </w:t>
      </w:r>
      <w:r w:rsidR="00F131F5">
        <w:rPr>
          <w:rFonts w:asciiTheme="majorHAnsi" w:hAnsiTheme="majorHAnsi"/>
          <w:color w:val="FF0000"/>
        </w:rPr>
        <w:t>F</w:t>
      </w:r>
      <w:r>
        <w:rPr>
          <w:rFonts w:asciiTheme="majorHAnsi" w:hAnsiTheme="majorHAnsi"/>
          <w:color w:val="FF0000"/>
        </w:rPr>
        <w:t>unds requested)</w:t>
      </w:r>
    </w:p>
    <w:p w14:paraId="7D1D473C" w14:textId="77777777" w:rsidR="00DF3A60" w:rsidRDefault="00DF3A60" w:rsidP="00DF3A60">
      <w:pPr>
        <w:ind w:left="720"/>
        <w:rPr>
          <w:rFonts w:asciiTheme="majorHAnsi" w:hAnsiTheme="majorHAnsi"/>
          <w:color w:val="FF0000"/>
        </w:rPr>
      </w:pPr>
    </w:p>
    <w:p w14:paraId="6742BD29" w14:textId="77777777" w:rsidR="00F5604C" w:rsidRPr="00DF3A60" w:rsidRDefault="00427892" w:rsidP="00257327">
      <w:pPr>
        <w:pStyle w:val="ListParagraph"/>
        <w:numPr>
          <w:ilvl w:val="0"/>
          <w:numId w:val="30"/>
        </w:numPr>
        <w:rPr>
          <w:rFonts w:asciiTheme="majorHAnsi" w:hAnsiTheme="majorHAnsi"/>
          <w:color w:val="FF0000"/>
        </w:rPr>
      </w:pPr>
      <w:r w:rsidRPr="00DF3A60">
        <w:rPr>
          <w:rFonts w:asciiTheme="majorHAnsi" w:hAnsiTheme="majorHAnsi"/>
          <w:color w:val="FF0000"/>
        </w:rPr>
        <w:t xml:space="preserve">Local </w:t>
      </w:r>
      <w:r w:rsidR="00796562">
        <w:rPr>
          <w:rFonts w:asciiTheme="majorHAnsi" w:hAnsiTheme="majorHAnsi"/>
          <w:color w:val="FF0000"/>
        </w:rPr>
        <w:t>Matching F</w:t>
      </w:r>
      <w:r w:rsidRPr="00DF3A60">
        <w:rPr>
          <w:rFonts w:asciiTheme="majorHAnsi" w:hAnsiTheme="majorHAnsi"/>
          <w:color w:val="FF0000"/>
        </w:rPr>
        <w:t>unds</w:t>
      </w:r>
      <w:r w:rsidR="00DF3A60" w:rsidRPr="00DF3A60">
        <w:rPr>
          <w:rFonts w:asciiTheme="majorHAnsi" w:hAnsiTheme="majorHAnsi"/>
          <w:color w:val="FF0000"/>
        </w:rPr>
        <w:tab/>
      </w:r>
      <w:r w:rsidR="00DF3A60" w:rsidRPr="00DF3A60">
        <w:rPr>
          <w:rFonts w:asciiTheme="majorHAnsi" w:hAnsiTheme="majorHAnsi"/>
          <w:color w:val="FF0000"/>
        </w:rPr>
        <w:tab/>
      </w:r>
      <w:r w:rsidR="00DF3A60" w:rsidRPr="00DF3A60">
        <w:rPr>
          <w:rFonts w:asciiTheme="majorHAnsi" w:hAnsiTheme="majorHAnsi"/>
          <w:color w:val="FF0000"/>
        </w:rPr>
        <w:tab/>
      </w:r>
      <w:r w:rsidR="00DF3A60" w:rsidRPr="00DF3A60">
        <w:rPr>
          <w:rFonts w:asciiTheme="majorHAnsi" w:hAnsiTheme="majorHAnsi"/>
          <w:color w:val="FF0000"/>
        </w:rPr>
        <w:tab/>
      </w:r>
      <w:r w:rsidR="00DF3A60" w:rsidRPr="00DF3A60">
        <w:rPr>
          <w:rFonts w:asciiTheme="majorHAnsi" w:hAnsiTheme="majorHAnsi"/>
          <w:color w:val="FF0000"/>
          <w:u w:val="single"/>
        </w:rPr>
        <w:t>$_</w:t>
      </w:r>
      <w:r w:rsidR="00796562">
        <w:rPr>
          <w:rFonts w:asciiTheme="majorHAnsi" w:hAnsiTheme="majorHAnsi"/>
          <w:color w:val="FF0000"/>
          <w:u w:val="single"/>
        </w:rPr>
        <w:t xml:space="preserve">    </w:t>
      </w:r>
      <w:r w:rsidR="00DF3A60" w:rsidRPr="00DF3A60">
        <w:rPr>
          <w:rFonts w:asciiTheme="majorHAnsi" w:hAnsiTheme="majorHAnsi"/>
          <w:color w:val="FF0000"/>
          <w:u w:val="single"/>
        </w:rPr>
        <w:t>5,000   _____________</w:t>
      </w:r>
    </w:p>
    <w:p w14:paraId="065FAB2F" w14:textId="77777777" w:rsidR="00427892" w:rsidRPr="00427892" w:rsidRDefault="00427892" w:rsidP="00DF3A60">
      <w:pPr>
        <w:ind w:firstLine="720"/>
        <w:rPr>
          <w:rFonts w:asciiTheme="majorHAnsi" w:hAnsiTheme="majorHAnsi"/>
          <w:color w:val="FF0000"/>
        </w:rPr>
      </w:pPr>
      <w:r w:rsidRPr="00427892">
        <w:rPr>
          <w:rFonts w:asciiTheme="majorHAnsi" w:hAnsiTheme="majorHAnsi"/>
          <w:color w:val="FF0000"/>
        </w:rPr>
        <w:t xml:space="preserve">(25% of </w:t>
      </w:r>
      <w:r w:rsidR="00DF3A60">
        <w:rPr>
          <w:rFonts w:asciiTheme="majorHAnsi" w:hAnsiTheme="majorHAnsi"/>
          <w:color w:val="FF0000"/>
        </w:rPr>
        <w:t>Total funds requested</w:t>
      </w:r>
      <w:r w:rsidRPr="00427892">
        <w:rPr>
          <w:rFonts w:asciiTheme="majorHAnsi" w:hAnsiTheme="majorHAnsi"/>
          <w:color w:val="FF0000"/>
        </w:rPr>
        <w:t>)</w:t>
      </w:r>
      <w:r w:rsidRPr="00427892">
        <w:rPr>
          <w:rFonts w:asciiTheme="majorHAnsi" w:hAnsiTheme="majorHAnsi"/>
          <w:color w:val="FF0000"/>
        </w:rPr>
        <w:tab/>
      </w:r>
      <w:r w:rsidRPr="00427892">
        <w:rPr>
          <w:rFonts w:asciiTheme="majorHAnsi" w:hAnsiTheme="majorHAnsi"/>
          <w:color w:val="FF0000"/>
        </w:rPr>
        <w:tab/>
      </w:r>
      <w:r w:rsidR="00F5604C">
        <w:rPr>
          <w:rFonts w:asciiTheme="majorHAnsi" w:hAnsiTheme="majorHAnsi"/>
          <w:color w:val="FF0000"/>
        </w:rPr>
        <w:tab/>
      </w:r>
      <w:r w:rsidR="00F5604C">
        <w:rPr>
          <w:rFonts w:asciiTheme="majorHAnsi" w:hAnsiTheme="majorHAnsi"/>
          <w:color w:val="FF0000"/>
        </w:rPr>
        <w:tab/>
      </w:r>
    </w:p>
    <w:p w14:paraId="1F36E306" w14:textId="77777777" w:rsidR="00427892" w:rsidRPr="00427892" w:rsidRDefault="00427892" w:rsidP="00427892">
      <w:pPr>
        <w:rPr>
          <w:rFonts w:asciiTheme="majorHAnsi" w:hAnsiTheme="majorHAnsi"/>
          <w:color w:val="FF0000"/>
        </w:rPr>
      </w:pPr>
    </w:p>
    <w:p w14:paraId="17B01275" w14:textId="77777777" w:rsidR="00427892" w:rsidRPr="00DF3A60" w:rsidRDefault="00427892" w:rsidP="00257327">
      <w:pPr>
        <w:pStyle w:val="ListParagraph"/>
        <w:numPr>
          <w:ilvl w:val="0"/>
          <w:numId w:val="30"/>
        </w:numPr>
        <w:rPr>
          <w:rFonts w:asciiTheme="majorHAnsi" w:hAnsiTheme="majorHAnsi"/>
          <w:color w:val="FF0000"/>
        </w:rPr>
      </w:pPr>
      <w:r w:rsidRPr="00F33B14">
        <w:rPr>
          <w:rFonts w:asciiTheme="majorHAnsi" w:hAnsiTheme="majorHAnsi"/>
          <w:color w:val="FF0000"/>
        </w:rPr>
        <w:t>Local Overmatch Funds</w:t>
      </w:r>
      <w:r w:rsidR="00DF3A60">
        <w:rPr>
          <w:rFonts w:asciiTheme="majorHAnsi" w:hAnsiTheme="majorHAnsi"/>
          <w:color w:val="FF0000"/>
        </w:rPr>
        <w:t xml:space="preserve">  (C minus D)</w:t>
      </w:r>
      <w:r w:rsidRPr="00F33B14">
        <w:rPr>
          <w:rFonts w:asciiTheme="majorHAnsi" w:hAnsiTheme="majorHAnsi"/>
          <w:color w:val="FF0000"/>
        </w:rPr>
        <w:tab/>
      </w:r>
      <w:r w:rsidRPr="00F33B14">
        <w:rPr>
          <w:rFonts w:asciiTheme="majorHAnsi" w:hAnsiTheme="majorHAnsi"/>
          <w:color w:val="FF0000"/>
        </w:rPr>
        <w:tab/>
      </w:r>
      <w:r w:rsidRPr="00F33B14">
        <w:rPr>
          <w:rFonts w:asciiTheme="majorHAnsi" w:hAnsiTheme="majorHAnsi"/>
          <w:color w:val="FF0000"/>
          <w:u w:val="single"/>
        </w:rPr>
        <w:t>$_</w:t>
      </w:r>
      <w:r w:rsidR="00DF3A60">
        <w:rPr>
          <w:rFonts w:asciiTheme="majorHAnsi" w:hAnsiTheme="majorHAnsi"/>
          <w:color w:val="FF0000"/>
          <w:u w:val="single"/>
        </w:rPr>
        <w:t>120,000</w:t>
      </w:r>
      <w:r w:rsidRPr="00F33B14">
        <w:rPr>
          <w:rFonts w:asciiTheme="majorHAnsi" w:hAnsiTheme="majorHAnsi"/>
          <w:color w:val="FF0000"/>
          <w:u w:val="single"/>
        </w:rPr>
        <w:t>_____________</w:t>
      </w:r>
    </w:p>
    <w:p w14:paraId="58C0CB99" w14:textId="77777777" w:rsidR="00DF3A60" w:rsidRPr="00F33B14" w:rsidRDefault="00DF3A60" w:rsidP="00DF3A60">
      <w:pPr>
        <w:pStyle w:val="ListParagraph"/>
        <w:rPr>
          <w:rFonts w:asciiTheme="majorHAnsi" w:hAnsiTheme="majorHAnsi"/>
          <w:color w:val="FF0000"/>
        </w:rPr>
      </w:pPr>
    </w:p>
    <w:p w14:paraId="774F9627" w14:textId="77777777" w:rsidR="00427892" w:rsidRDefault="00427892" w:rsidP="00427892">
      <w:pPr>
        <w:rPr>
          <w:rFonts w:ascii="Brush Script MT" w:hAnsi="Brush Script MT"/>
          <w:color w:val="FF0000"/>
          <w:sz w:val="32"/>
          <w:szCs w:val="32"/>
        </w:rPr>
      </w:pPr>
      <w:r w:rsidRPr="00427892">
        <w:rPr>
          <w:rFonts w:asciiTheme="majorHAnsi" w:hAnsiTheme="majorHAnsi"/>
          <w:color w:val="FF0000"/>
        </w:rPr>
        <w:t xml:space="preserve">Source of local funds: </w:t>
      </w:r>
      <w:r w:rsidR="00EC543A">
        <w:rPr>
          <w:rFonts w:ascii="Brush Script MT" w:hAnsi="Brush Script MT"/>
          <w:color w:val="FF0000"/>
          <w:sz w:val="32"/>
          <w:szCs w:val="32"/>
          <w:u w:val="single"/>
        </w:rPr>
        <w:t>O</w:t>
      </w:r>
      <w:r w:rsidRPr="00427892">
        <w:rPr>
          <w:rFonts w:ascii="Brush Script MT" w:hAnsi="Brush Script MT"/>
          <w:color w:val="FF0000"/>
          <w:sz w:val="32"/>
          <w:szCs w:val="32"/>
          <w:u w:val="single"/>
        </w:rPr>
        <w:t>ther Grants</w:t>
      </w:r>
      <w:r w:rsidR="00EC543A">
        <w:rPr>
          <w:rFonts w:ascii="Brush Script MT" w:hAnsi="Brush Script MT"/>
          <w:color w:val="FF0000"/>
          <w:sz w:val="32"/>
          <w:szCs w:val="32"/>
          <w:u w:val="single"/>
        </w:rPr>
        <w:t xml:space="preserve"> – </w:t>
      </w:r>
      <w:r w:rsidR="00257327">
        <w:rPr>
          <w:rFonts w:ascii="Brush Script MT" w:hAnsi="Brush Script MT"/>
          <w:color w:val="FF0000"/>
          <w:sz w:val="32"/>
          <w:szCs w:val="32"/>
          <w:u w:val="single"/>
        </w:rPr>
        <w:t>(</w:t>
      </w:r>
      <w:r w:rsidR="00FD4B23">
        <w:rPr>
          <w:rFonts w:ascii="Brush Script MT" w:hAnsi="Brush Script MT"/>
          <w:color w:val="FF0000"/>
          <w:sz w:val="32"/>
          <w:szCs w:val="32"/>
          <w:u w:val="single"/>
        </w:rPr>
        <w:t>Donations</w:t>
      </w:r>
      <w:r w:rsidR="00257327">
        <w:rPr>
          <w:rFonts w:ascii="Brush Script MT" w:hAnsi="Brush Script MT"/>
          <w:color w:val="FF0000"/>
          <w:sz w:val="32"/>
          <w:szCs w:val="32"/>
          <w:u w:val="single"/>
        </w:rPr>
        <w:t>, General Funds, etc.)</w:t>
      </w:r>
      <w:r w:rsidR="00257327">
        <w:rPr>
          <w:rFonts w:ascii="Brush Script MT" w:hAnsi="Brush Script MT"/>
          <w:color w:val="FF0000"/>
          <w:sz w:val="32"/>
          <w:szCs w:val="32"/>
          <w:u w:val="single"/>
        </w:rPr>
        <w:tab/>
      </w:r>
    </w:p>
    <w:p w14:paraId="434053BF" w14:textId="77777777" w:rsidR="00DF3A60" w:rsidRDefault="00257327" w:rsidP="00427892">
      <w:pPr>
        <w:rPr>
          <w:rFonts w:asciiTheme="majorHAnsi" w:hAnsiTheme="majorHAnsi"/>
          <w:color w:val="FF0000"/>
          <w:u w:val="single"/>
        </w:rPr>
      </w:pPr>
      <w:r>
        <w:rPr>
          <w:rFonts w:asciiTheme="majorHAnsi" w:hAnsiTheme="majorHAnsi"/>
          <w:color w:val="FF0000"/>
          <w:u w:val="single"/>
        </w:rPr>
        <w:t>________</w:t>
      </w:r>
      <w:r w:rsidR="00DF3A60">
        <w:rPr>
          <w:rFonts w:asciiTheme="majorHAnsi" w:hAnsiTheme="majorHAnsi"/>
          <w:color w:val="FF0000"/>
          <w:u w:val="single"/>
        </w:rPr>
        <w:tab/>
      </w:r>
      <w:r w:rsidR="00DF3A60">
        <w:rPr>
          <w:rFonts w:asciiTheme="majorHAnsi" w:hAnsiTheme="majorHAnsi"/>
          <w:color w:val="FF0000"/>
          <w:u w:val="single"/>
        </w:rPr>
        <w:tab/>
      </w:r>
      <w:r w:rsidR="00DF3A60">
        <w:rPr>
          <w:rFonts w:asciiTheme="majorHAnsi" w:hAnsiTheme="majorHAnsi"/>
          <w:color w:val="FF0000"/>
          <w:u w:val="single"/>
        </w:rPr>
        <w:tab/>
      </w:r>
      <w:r w:rsidR="00DF3A60">
        <w:rPr>
          <w:rFonts w:asciiTheme="majorHAnsi" w:hAnsiTheme="majorHAnsi"/>
          <w:color w:val="FF0000"/>
          <w:u w:val="single"/>
        </w:rPr>
        <w:tab/>
      </w:r>
      <w:r w:rsidR="00DF3A60">
        <w:rPr>
          <w:rFonts w:asciiTheme="majorHAnsi" w:hAnsiTheme="majorHAnsi"/>
          <w:color w:val="FF0000"/>
          <w:u w:val="single"/>
        </w:rPr>
        <w:tab/>
      </w:r>
      <w:r w:rsidR="00DF3A60">
        <w:rPr>
          <w:rFonts w:asciiTheme="majorHAnsi" w:hAnsiTheme="majorHAnsi"/>
          <w:color w:val="FF0000"/>
          <w:u w:val="single"/>
        </w:rPr>
        <w:tab/>
      </w:r>
      <w:r w:rsidR="00DF3A60">
        <w:rPr>
          <w:rFonts w:asciiTheme="majorHAnsi" w:hAnsiTheme="majorHAnsi"/>
          <w:color w:val="FF0000"/>
          <w:u w:val="single"/>
        </w:rPr>
        <w:tab/>
      </w:r>
      <w:r w:rsidR="00DF3A60">
        <w:rPr>
          <w:rFonts w:asciiTheme="majorHAnsi" w:hAnsiTheme="majorHAnsi"/>
          <w:color w:val="FF0000"/>
          <w:u w:val="single"/>
        </w:rPr>
        <w:tab/>
      </w:r>
      <w:r w:rsidR="00DF3A60">
        <w:rPr>
          <w:rFonts w:asciiTheme="majorHAnsi" w:hAnsiTheme="majorHAnsi"/>
          <w:color w:val="FF0000"/>
          <w:u w:val="single"/>
        </w:rPr>
        <w:tab/>
      </w:r>
      <w:r w:rsidR="00DF3A60">
        <w:rPr>
          <w:rFonts w:asciiTheme="majorHAnsi" w:hAnsiTheme="majorHAnsi"/>
          <w:color w:val="FF0000"/>
          <w:u w:val="single"/>
        </w:rPr>
        <w:tab/>
      </w:r>
      <w:r>
        <w:rPr>
          <w:rFonts w:asciiTheme="majorHAnsi" w:hAnsiTheme="majorHAnsi"/>
          <w:color w:val="FF0000"/>
          <w:u w:val="single"/>
        </w:rPr>
        <w:tab/>
      </w:r>
    </w:p>
    <w:p w14:paraId="15D9B0B6" w14:textId="77777777" w:rsidR="00E03EB3" w:rsidRDefault="00DF3A60">
      <w:pPr>
        <w:rPr>
          <w:rFonts w:asciiTheme="majorHAnsi" w:hAnsiTheme="majorHAnsi"/>
        </w:rPr>
      </w:pPr>
      <w:r>
        <w:rPr>
          <w:rFonts w:asciiTheme="majorHAnsi" w:hAnsiTheme="majorHAnsi"/>
          <w:color w:val="FF0000"/>
          <w:u w:val="single"/>
        </w:rPr>
        <w:tab/>
      </w:r>
      <w:r>
        <w:rPr>
          <w:rFonts w:asciiTheme="majorHAnsi" w:hAnsiTheme="majorHAnsi"/>
          <w:color w:val="FF0000"/>
          <w:u w:val="single"/>
        </w:rPr>
        <w:tab/>
      </w:r>
      <w:r>
        <w:rPr>
          <w:rFonts w:asciiTheme="majorHAnsi" w:hAnsiTheme="majorHAnsi"/>
          <w:color w:val="FF0000"/>
          <w:u w:val="single"/>
        </w:rPr>
        <w:tab/>
      </w:r>
      <w:r>
        <w:rPr>
          <w:rFonts w:asciiTheme="majorHAnsi" w:hAnsiTheme="majorHAnsi"/>
          <w:color w:val="FF0000"/>
          <w:u w:val="single"/>
        </w:rPr>
        <w:tab/>
      </w:r>
      <w:r>
        <w:rPr>
          <w:rFonts w:asciiTheme="majorHAnsi" w:hAnsiTheme="majorHAnsi"/>
          <w:color w:val="FF0000"/>
          <w:u w:val="single"/>
        </w:rPr>
        <w:tab/>
      </w:r>
      <w:r>
        <w:rPr>
          <w:rFonts w:asciiTheme="majorHAnsi" w:hAnsiTheme="majorHAnsi"/>
          <w:color w:val="FF0000"/>
          <w:u w:val="single"/>
        </w:rPr>
        <w:tab/>
      </w:r>
      <w:r>
        <w:rPr>
          <w:rFonts w:asciiTheme="majorHAnsi" w:hAnsiTheme="majorHAnsi"/>
          <w:color w:val="FF0000"/>
          <w:u w:val="single"/>
        </w:rPr>
        <w:tab/>
      </w:r>
      <w:r>
        <w:rPr>
          <w:rFonts w:asciiTheme="majorHAnsi" w:hAnsiTheme="majorHAnsi"/>
          <w:color w:val="FF0000"/>
          <w:u w:val="single"/>
        </w:rPr>
        <w:tab/>
      </w:r>
      <w:r>
        <w:rPr>
          <w:rFonts w:asciiTheme="majorHAnsi" w:hAnsiTheme="majorHAnsi"/>
          <w:color w:val="FF0000"/>
          <w:u w:val="single"/>
        </w:rPr>
        <w:tab/>
      </w:r>
      <w:r>
        <w:rPr>
          <w:rFonts w:asciiTheme="majorHAnsi" w:hAnsiTheme="majorHAnsi"/>
          <w:color w:val="FF0000"/>
          <w:u w:val="single"/>
        </w:rPr>
        <w:tab/>
      </w:r>
      <w:r w:rsidR="00257327">
        <w:rPr>
          <w:rFonts w:asciiTheme="majorHAnsi" w:hAnsiTheme="majorHAnsi"/>
          <w:color w:val="FF0000"/>
          <w:u w:val="single"/>
        </w:rPr>
        <w:tab/>
      </w:r>
      <w:r w:rsidR="00E03EB3">
        <w:rPr>
          <w:rFonts w:asciiTheme="majorHAnsi" w:hAnsiTheme="majorHAnsi"/>
        </w:rPr>
        <w:br w:type="page"/>
      </w:r>
    </w:p>
    <w:p w14:paraId="5B5D064A" w14:textId="77777777" w:rsidR="00E03EB3" w:rsidRPr="00CE0187" w:rsidRDefault="00CE0187" w:rsidP="00B960D6">
      <w:pPr>
        <w:rPr>
          <w:rFonts w:asciiTheme="majorHAnsi" w:hAnsiTheme="majorHAnsi"/>
          <w:b/>
        </w:rPr>
      </w:pPr>
      <w:r>
        <w:rPr>
          <w:rFonts w:asciiTheme="majorHAnsi" w:hAnsiTheme="majorHAnsi"/>
          <w:b/>
        </w:rPr>
        <w:lastRenderedPageBreak/>
        <w:t xml:space="preserve">3. </w:t>
      </w:r>
      <w:r w:rsidR="00B960D6">
        <w:rPr>
          <w:rFonts w:asciiTheme="majorHAnsi" w:hAnsiTheme="majorHAnsi"/>
          <w:b/>
          <w:u w:val="single"/>
        </w:rPr>
        <w:t>Proposed Program</w:t>
      </w:r>
    </w:p>
    <w:p w14:paraId="1AC72C5D" w14:textId="77777777" w:rsidR="009C19CD" w:rsidRPr="009C19CD" w:rsidRDefault="009C19CD" w:rsidP="00CE0187">
      <w:pPr>
        <w:jc w:val="center"/>
        <w:rPr>
          <w:rFonts w:asciiTheme="majorHAnsi" w:hAnsiTheme="majorHAnsi"/>
          <w:color w:val="FF0000"/>
        </w:rPr>
      </w:pPr>
    </w:p>
    <w:p w14:paraId="65FD9957" w14:textId="77777777" w:rsidR="007D6EBB" w:rsidRPr="00B960D6" w:rsidRDefault="007D6EBB" w:rsidP="00B960D6">
      <w:pPr>
        <w:pStyle w:val="ListParagraph"/>
        <w:numPr>
          <w:ilvl w:val="0"/>
          <w:numId w:val="26"/>
        </w:numPr>
        <w:rPr>
          <w:rFonts w:asciiTheme="majorHAnsi" w:hAnsiTheme="majorHAnsi"/>
          <w:b/>
          <w:bCs/>
          <w:u w:val="single"/>
        </w:rPr>
      </w:pPr>
      <w:r w:rsidRPr="00B960D6">
        <w:rPr>
          <w:rFonts w:asciiTheme="majorHAnsi" w:hAnsiTheme="majorHAnsi"/>
          <w:b/>
          <w:bCs/>
          <w:u w:val="single"/>
        </w:rPr>
        <w:t>Describe your relevant organizational experience, including:</w:t>
      </w:r>
    </w:p>
    <w:p w14:paraId="4CF0893A" w14:textId="77777777" w:rsidR="007D6EBB" w:rsidRPr="00F00EC1" w:rsidRDefault="007D6EBB" w:rsidP="0059420A">
      <w:pPr>
        <w:rPr>
          <w:rFonts w:asciiTheme="majorHAnsi" w:hAnsiTheme="majorHAnsi"/>
        </w:rPr>
      </w:pPr>
    </w:p>
    <w:p w14:paraId="42CD621E" w14:textId="77777777" w:rsidR="007D6EBB" w:rsidRPr="00F00EC1" w:rsidRDefault="007D6EBB" w:rsidP="00952098">
      <w:pPr>
        <w:numPr>
          <w:ilvl w:val="0"/>
          <w:numId w:val="8"/>
        </w:numPr>
        <w:rPr>
          <w:rFonts w:asciiTheme="majorHAnsi" w:hAnsiTheme="majorHAnsi"/>
        </w:rPr>
      </w:pPr>
      <w:r w:rsidRPr="00F00EC1">
        <w:rPr>
          <w:rFonts w:asciiTheme="majorHAnsi" w:hAnsiTheme="majorHAnsi"/>
        </w:rPr>
        <w:t>Providing door-to-door transportation</w:t>
      </w:r>
    </w:p>
    <w:p w14:paraId="5C39EFE4" w14:textId="77777777" w:rsidR="007D6EBB" w:rsidRPr="00F00EC1" w:rsidRDefault="005B4D3D" w:rsidP="00952098">
      <w:pPr>
        <w:numPr>
          <w:ilvl w:val="0"/>
          <w:numId w:val="8"/>
        </w:numPr>
        <w:rPr>
          <w:rFonts w:asciiTheme="majorHAnsi" w:hAnsiTheme="majorHAnsi"/>
        </w:rPr>
      </w:pPr>
      <w:r w:rsidRPr="00F00EC1">
        <w:rPr>
          <w:rFonts w:asciiTheme="majorHAnsi" w:hAnsiTheme="majorHAnsi"/>
        </w:rPr>
        <w:t>Working with senior and</w:t>
      </w:r>
      <w:r w:rsidR="007D6EBB" w:rsidRPr="00F00EC1">
        <w:rPr>
          <w:rFonts w:asciiTheme="majorHAnsi" w:hAnsiTheme="majorHAnsi"/>
        </w:rPr>
        <w:t xml:space="preserve"> </w:t>
      </w:r>
      <w:r w:rsidR="00505229" w:rsidRPr="00F00EC1">
        <w:rPr>
          <w:rFonts w:asciiTheme="majorHAnsi" w:hAnsiTheme="majorHAnsi"/>
        </w:rPr>
        <w:t>individuals</w:t>
      </w:r>
      <w:r w:rsidRPr="00F00EC1">
        <w:rPr>
          <w:rFonts w:asciiTheme="majorHAnsi" w:hAnsiTheme="majorHAnsi"/>
        </w:rPr>
        <w:t xml:space="preserve"> with a disability </w:t>
      </w:r>
    </w:p>
    <w:p w14:paraId="35B4D33F" w14:textId="77777777" w:rsidR="007D6EBB" w:rsidRPr="00F00EC1" w:rsidRDefault="007D6EBB" w:rsidP="00952098">
      <w:pPr>
        <w:numPr>
          <w:ilvl w:val="0"/>
          <w:numId w:val="8"/>
        </w:numPr>
        <w:rPr>
          <w:rFonts w:asciiTheme="majorHAnsi" w:hAnsiTheme="majorHAnsi"/>
        </w:rPr>
      </w:pPr>
      <w:r w:rsidRPr="00F00EC1">
        <w:rPr>
          <w:rFonts w:asciiTheme="majorHAnsi" w:hAnsiTheme="majorHAnsi"/>
        </w:rPr>
        <w:t>Working with volunteers</w:t>
      </w:r>
    </w:p>
    <w:p w14:paraId="7518F46C" w14:textId="77777777" w:rsidR="007D6EBB" w:rsidRPr="00F00EC1" w:rsidRDefault="007D6EBB" w:rsidP="0059420A">
      <w:pPr>
        <w:rPr>
          <w:rFonts w:asciiTheme="majorHAnsi" w:hAnsiTheme="majorHAnsi"/>
        </w:rPr>
      </w:pPr>
    </w:p>
    <w:p w14:paraId="5965B996" w14:textId="77777777" w:rsidR="007D6EBB" w:rsidRPr="00F00EC1" w:rsidRDefault="007D6EBB" w:rsidP="0059420A">
      <w:pPr>
        <w:rPr>
          <w:rFonts w:asciiTheme="majorHAnsi" w:hAnsiTheme="majorHAnsi"/>
        </w:rPr>
      </w:pPr>
    </w:p>
    <w:p w14:paraId="2E8D8E21" w14:textId="77777777" w:rsidR="007D6EBB" w:rsidRPr="00B960D6" w:rsidRDefault="007D6EBB" w:rsidP="00B960D6">
      <w:pPr>
        <w:pStyle w:val="ListParagraph"/>
        <w:numPr>
          <w:ilvl w:val="0"/>
          <w:numId w:val="26"/>
        </w:numPr>
        <w:rPr>
          <w:rFonts w:asciiTheme="majorHAnsi" w:hAnsiTheme="majorHAnsi"/>
          <w:b/>
          <w:bCs/>
          <w:u w:val="single"/>
        </w:rPr>
      </w:pPr>
      <w:r w:rsidRPr="00B960D6">
        <w:rPr>
          <w:rFonts w:asciiTheme="majorHAnsi" w:hAnsiTheme="majorHAnsi"/>
          <w:b/>
          <w:bCs/>
          <w:u w:val="single"/>
        </w:rPr>
        <w:t>Describe planning and implementation efforts for this project to date.</w:t>
      </w:r>
      <w:r w:rsidR="00CC5D43" w:rsidRPr="00B960D6">
        <w:rPr>
          <w:rFonts w:asciiTheme="majorHAnsi" w:hAnsiTheme="majorHAnsi"/>
          <w:b/>
          <w:bCs/>
          <w:u w:val="single"/>
        </w:rPr>
        <w:t xml:space="preserve">  If this project is currently funded by the SRP, describe your ac</w:t>
      </w:r>
      <w:r w:rsidR="00CC09BE" w:rsidRPr="00B960D6">
        <w:rPr>
          <w:rFonts w:asciiTheme="majorHAnsi" w:hAnsiTheme="majorHAnsi"/>
          <w:b/>
          <w:bCs/>
          <w:u w:val="single"/>
        </w:rPr>
        <w:t>complishments and/or barriers</w:t>
      </w:r>
      <w:r w:rsidR="00EC543A" w:rsidRPr="00B960D6">
        <w:rPr>
          <w:rFonts w:asciiTheme="majorHAnsi" w:hAnsiTheme="majorHAnsi"/>
          <w:b/>
          <w:bCs/>
          <w:u w:val="single"/>
        </w:rPr>
        <w:t xml:space="preserve"> from previous year’s funding that was received</w:t>
      </w:r>
      <w:r w:rsidR="00CC09BE" w:rsidRPr="00B960D6">
        <w:rPr>
          <w:rFonts w:asciiTheme="majorHAnsi" w:hAnsiTheme="majorHAnsi"/>
          <w:b/>
          <w:bCs/>
          <w:u w:val="single"/>
        </w:rPr>
        <w:t>:</w:t>
      </w:r>
      <w:r w:rsidR="00CC5D43" w:rsidRPr="00B960D6">
        <w:rPr>
          <w:rFonts w:asciiTheme="majorHAnsi" w:hAnsiTheme="majorHAnsi"/>
          <w:b/>
          <w:bCs/>
          <w:u w:val="single"/>
        </w:rPr>
        <w:t xml:space="preserve">  </w:t>
      </w:r>
    </w:p>
    <w:p w14:paraId="07924B47" w14:textId="77777777" w:rsidR="007D6EBB" w:rsidRPr="00F00EC1" w:rsidRDefault="007D6EBB" w:rsidP="0059420A">
      <w:pPr>
        <w:rPr>
          <w:rFonts w:asciiTheme="majorHAnsi" w:hAnsiTheme="majorHAnsi"/>
        </w:rPr>
      </w:pPr>
    </w:p>
    <w:p w14:paraId="125E9A9E" w14:textId="77777777" w:rsidR="007D6EBB" w:rsidRPr="00F00EC1" w:rsidRDefault="007D6EBB" w:rsidP="0059420A">
      <w:pPr>
        <w:rPr>
          <w:rFonts w:asciiTheme="majorHAnsi" w:hAnsiTheme="majorHAnsi"/>
        </w:rPr>
      </w:pPr>
    </w:p>
    <w:p w14:paraId="525E5F3D" w14:textId="77777777" w:rsidR="007D6EBB" w:rsidRPr="00F00EC1" w:rsidRDefault="007D6EBB" w:rsidP="0059420A">
      <w:pPr>
        <w:rPr>
          <w:rFonts w:asciiTheme="majorHAnsi" w:hAnsiTheme="majorHAnsi"/>
        </w:rPr>
      </w:pPr>
    </w:p>
    <w:p w14:paraId="097877B6" w14:textId="77777777" w:rsidR="007D6EBB" w:rsidRPr="00F00EC1" w:rsidRDefault="007D6EBB" w:rsidP="00B960D6">
      <w:pPr>
        <w:pStyle w:val="BodyText2"/>
        <w:numPr>
          <w:ilvl w:val="0"/>
          <w:numId w:val="26"/>
        </w:numPr>
        <w:rPr>
          <w:rFonts w:asciiTheme="majorHAnsi" w:hAnsiTheme="majorHAnsi"/>
        </w:rPr>
      </w:pPr>
      <w:r w:rsidRPr="00F00EC1">
        <w:rPr>
          <w:rFonts w:asciiTheme="majorHAnsi" w:hAnsiTheme="majorHAnsi"/>
        </w:rPr>
        <w:t>Indicate how funds awarded through this program would be used (for example, to operate new or expanded services, etc.)</w:t>
      </w:r>
    </w:p>
    <w:p w14:paraId="6D953EB5" w14:textId="77777777" w:rsidR="007D6EBB" w:rsidRPr="00F00EC1" w:rsidRDefault="007D6EBB" w:rsidP="0059420A">
      <w:pPr>
        <w:rPr>
          <w:rFonts w:asciiTheme="majorHAnsi" w:hAnsiTheme="majorHAnsi"/>
        </w:rPr>
      </w:pPr>
    </w:p>
    <w:p w14:paraId="11938B6F" w14:textId="77777777" w:rsidR="007D6EBB" w:rsidRDefault="007D6EBB" w:rsidP="0059420A">
      <w:pPr>
        <w:rPr>
          <w:rFonts w:asciiTheme="majorHAnsi" w:hAnsiTheme="majorHAnsi"/>
        </w:rPr>
      </w:pPr>
    </w:p>
    <w:p w14:paraId="6458E788" w14:textId="77777777" w:rsidR="007D6EBB" w:rsidRPr="00F00EC1" w:rsidRDefault="007D6EBB" w:rsidP="0059420A">
      <w:pPr>
        <w:rPr>
          <w:rFonts w:asciiTheme="majorHAnsi" w:hAnsiTheme="majorHAnsi"/>
        </w:rPr>
      </w:pPr>
    </w:p>
    <w:p w14:paraId="41B72DD0" w14:textId="77777777" w:rsidR="007D6EBB" w:rsidRPr="00B960D6" w:rsidRDefault="007D6EBB" w:rsidP="00B960D6">
      <w:pPr>
        <w:pStyle w:val="ListParagraph"/>
        <w:numPr>
          <w:ilvl w:val="0"/>
          <w:numId w:val="26"/>
        </w:numPr>
        <w:rPr>
          <w:rFonts w:asciiTheme="majorHAnsi" w:hAnsiTheme="majorHAnsi"/>
          <w:b/>
          <w:bCs/>
          <w:u w:val="single"/>
        </w:rPr>
      </w:pPr>
      <w:r w:rsidRPr="00B960D6">
        <w:rPr>
          <w:rFonts w:asciiTheme="majorHAnsi" w:hAnsiTheme="majorHAnsi"/>
          <w:b/>
          <w:bCs/>
          <w:u w:val="single"/>
        </w:rPr>
        <w:t>Describe operating policies and characteristi</w:t>
      </w:r>
      <w:r w:rsidR="00072464" w:rsidRPr="00B960D6">
        <w:rPr>
          <w:rFonts w:asciiTheme="majorHAnsi" w:hAnsiTheme="majorHAnsi"/>
          <w:b/>
          <w:bCs/>
          <w:u w:val="single"/>
        </w:rPr>
        <w:t>cs of the proposed</w:t>
      </w:r>
      <w:r w:rsidRPr="00B960D6">
        <w:rPr>
          <w:rFonts w:asciiTheme="majorHAnsi" w:hAnsiTheme="majorHAnsi"/>
          <w:b/>
          <w:bCs/>
          <w:u w:val="single"/>
        </w:rPr>
        <w:t xml:space="preserve"> project, including:</w:t>
      </w:r>
    </w:p>
    <w:p w14:paraId="2B656380" w14:textId="77777777" w:rsidR="007D6EBB" w:rsidRPr="006242D3" w:rsidRDefault="007D6EBB" w:rsidP="0059420A">
      <w:pPr>
        <w:rPr>
          <w:rFonts w:asciiTheme="majorHAnsi" w:hAnsiTheme="majorHAnsi"/>
        </w:rPr>
      </w:pPr>
    </w:p>
    <w:p w14:paraId="6BA6DE4B" w14:textId="77777777" w:rsidR="007D6EBB" w:rsidRPr="006242D3" w:rsidRDefault="007D6EBB" w:rsidP="00952098">
      <w:pPr>
        <w:numPr>
          <w:ilvl w:val="0"/>
          <w:numId w:val="9"/>
        </w:numPr>
        <w:rPr>
          <w:rFonts w:asciiTheme="majorHAnsi" w:hAnsiTheme="majorHAnsi"/>
        </w:rPr>
      </w:pPr>
      <w:r w:rsidRPr="006242D3">
        <w:rPr>
          <w:rFonts w:asciiTheme="majorHAnsi" w:hAnsiTheme="majorHAnsi"/>
        </w:rPr>
        <w:t>Target population</w:t>
      </w:r>
      <w:r w:rsidR="00AC5131" w:rsidRPr="006242D3">
        <w:rPr>
          <w:rFonts w:asciiTheme="majorHAnsi" w:hAnsiTheme="majorHAnsi"/>
        </w:rPr>
        <w:t xml:space="preserve"> of low-income to moderate-income seniors</w:t>
      </w:r>
      <w:r w:rsidR="008266F1" w:rsidRPr="006242D3">
        <w:rPr>
          <w:rFonts w:asciiTheme="majorHAnsi" w:hAnsiTheme="majorHAnsi"/>
        </w:rPr>
        <w:t xml:space="preserve"> </w:t>
      </w:r>
      <w:r w:rsidR="008266F1" w:rsidRPr="006242D3">
        <w:rPr>
          <w:rFonts w:asciiTheme="majorHAnsi" w:hAnsiTheme="majorHAnsi"/>
          <w:i/>
        </w:rPr>
        <w:t>(explain how you reached this number; what is the percentage of the population you will serve)</w:t>
      </w:r>
    </w:p>
    <w:p w14:paraId="7BAAD74F" w14:textId="77777777" w:rsidR="00AC5131" w:rsidRPr="006242D3" w:rsidRDefault="00AC5131" w:rsidP="00952098">
      <w:pPr>
        <w:numPr>
          <w:ilvl w:val="0"/>
          <w:numId w:val="9"/>
        </w:numPr>
        <w:rPr>
          <w:rFonts w:asciiTheme="majorHAnsi" w:hAnsiTheme="majorHAnsi"/>
        </w:rPr>
      </w:pPr>
      <w:r w:rsidRPr="006242D3">
        <w:rPr>
          <w:rFonts w:asciiTheme="majorHAnsi" w:hAnsiTheme="majorHAnsi"/>
        </w:rPr>
        <w:t>Geographic area of service</w:t>
      </w:r>
      <w:r w:rsidR="00BA6A89" w:rsidRPr="006242D3">
        <w:rPr>
          <w:rFonts w:asciiTheme="majorHAnsi" w:hAnsiTheme="majorHAnsi"/>
        </w:rPr>
        <w:t xml:space="preserve"> </w:t>
      </w:r>
      <w:r w:rsidR="00BA6A89" w:rsidRPr="006242D3">
        <w:rPr>
          <w:rFonts w:asciiTheme="majorHAnsi" w:hAnsiTheme="majorHAnsi"/>
          <w:i/>
        </w:rPr>
        <w:t>(map of service area is encouraged as well)</w:t>
      </w:r>
    </w:p>
    <w:p w14:paraId="6412D979" w14:textId="77777777" w:rsidR="007D6EBB" w:rsidRPr="00F00EC1" w:rsidRDefault="007D6EBB" w:rsidP="00952098">
      <w:pPr>
        <w:numPr>
          <w:ilvl w:val="0"/>
          <w:numId w:val="9"/>
        </w:numPr>
        <w:rPr>
          <w:rFonts w:asciiTheme="majorHAnsi" w:hAnsiTheme="majorHAnsi"/>
        </w:rPr>
      </w:pPr>
      <w:r w:rsidRPr="00F00EC1">
        <w:rPr>
          <w:rFonts w:asciiTheme="majorHAnsi" w:hAnsiTheme="majorHAnsi"/>
        </w:rPr>
        <w:t>User eligibility screening guidelines</w:t>
      </w:r>
    </w:p>
    <w:p w14:paraId="422DE6D3" w14:textId="77777777" w:rsidR="007D6EBB" w:rsidRPr="00F00EC1" w:rsidRDefault="007D6EBB" w:rsidP="00952098">
      <w:pPr>
        <w:numPr>
          <w:ilvl w:val="0"/>
          <w:numId w:val="9"/>
        </w:numPr>
        <w:rPr>
          <w:rFonts w:asciiTheme="majorHAnsi" w:hAnsiTheme="majorHAnsi"/>
        </w:rPr>
      </w:pPr>
      <w:r w:rsidRPr="00F00EC1">
        <w:rPr>
          <w:rFonts w:asciiTheme="majorHAnsi" w:hAnsiTheme="majorHAnsi"/>
        </w:rPr>
        <w:t>Scheduling and dispatching methodology</w:t>
      </w:r>
    </w:p>
    <w:p w14:paraId="75FD0DC2" w14:textId="77777777" w:rsidR="007D6EBB" w:rsidRPr="00F00EC1" w:rsidRDefault="007D6EBB" w:rsidP="00952098">
      <w:pPr>
        <w:numPr>
          <w:ilvl w:val="0"/>
          <w:numId w:val="9"/>
        </w:numPr>
        <w:rPr>
          <w:rFonts w:asciiTheme="majorHAnsi" w:hAnsiTheme="majorHAnsi"/>
        </w:rPr>
      </w:pPr>
      <w:r w:rsidRPr="00F00EC1">
        <w:rPr>
          <w:rFonts w:asciiTheme="majorHAnsi" w:hAnsiTheme="majorHAnsi"/>
        </w:rPr>
        <w:t>Service delivery methodology</w:t>
      </w:r>
    </w:p>
    <w:p w14:paraId="0805B4E8" w14:textId="77777777" w:rsidR="007D6EBB" w:rsidRPr="00F00EC1" w:rsidRDefault="007D6EBB" w:rsidP="00952098">
      <w:pPr>
        <w:numPr>
          <w:ilvl w:val="0"/>
          <w:numId w:val="9"/>
        </w:numPr>
        <w:rPr>
          <w:rFonts w:asciiTheme="majorHAnsi" w:hAnsiTheme="majorHAnsi"/>
        </w:rPr>
      </w:pPr>
      <w:r w:rsidRPr="00F00EC1">
        <w:rPr>
          <w:rFonts w:asciiTheme="majorHAnsi" w:hAnsiTheme="majorHAnsi"/>
        </w:rPr>
        <w:t>User fee structure (if any)</w:t>
      </w:r>
    </w:p>
    <w:p w14:paraId="5DF9CB45" w14:textId="77777777" w:rsidR="007D6EBB" w:rsidRPr="00F00EC1" w:rsidRDefault="007D6EBB" w:rsidP="00952098">
      <w:pPr>
        <w:numPr>
          <w:ilvl w:val="0"/>
          <w:numId w:val="9"/>
        </w:numPr>
        <w:rPr>
          <w:rFonts w:asciiTheme="majorHAnsi" w:hAnsiTheme="majorHAnsi"/>
        </w:rPr>
      </w:pPr>
      <w:r w:rsidRPr="00F00EC1">
        <w:rPr>
          <w:rFonts w:asciiTheme="majorHAnsi" w:hAnsiTheme="majorHAnsi"/>
        </w:rPr>
        <w:t>Data collection/recordkeeping</w:t>
      </w:r>
    </w:p>
    <w:p w14:paraId="52F80F99" w14:textId="77777777" w:rsidR="007D6EBB" w:rsidRPr="00F00EC1" w:rsidRDefault="007D6EBB" w:rsidP="0059420A">
      <w:pPr>
        <w:rPr>
          <w:rFonts w:asciiTheme="majorHAnsi" w:hAnsiTheme="majorHAnsi"/>
        </w:rPr>
      </w:pPr>
    </w:p>
    <w:p w14:paraId="117B5240" w14:textId="77777777" w:rsidR="007D6EBB" w:rsidRPr="00F00EC1" w:rsidRDefault="007D6EBB" w:rsidP="0059420A">
      <w:pPr>
        <w:rPr>
          <w:rFonts w:asciiTheme="majorHAnsi" w:hAnsiTheme="majorHAnsi"/>
        </w:rPr>
      </w:pPr>
    </w:p>
    <w:p w14:paraId="430F29C8" w14:textId="77777777" w:rsidR="007D6EBB" w:rsidRPr="00B960D6" w:rsidRDefault="007D6EBB" w:rsidP="00B960D6">
      <w:pPr>
        <w:pStyle w:val="ListParagraph"/>
        <w:numPr>
          <w:ilvl w:val="0"/>
          <w:numId w:val="26"/>
        </w:numPr>
        <w:rPr>
          <w:rFonts w:asciiTheme="majorHAnsi" w:hAnsiTheme="majorHAnsi"/>
          <w:b/>
          <w:bCs/>
        </w:rPr>
      </w:pPr>
      <w:r w:rsidRPr="00B960D6">
        <w:rPr>
          <w:rFonts w:asciiTheme="majorHAnsi" w:hAnsiTheme="majorHAnsi"/>
          <w:b/>
          <w:bCs/>
          <w:u w:val="single"/>
        </w:rPr>
        <w:t>Describe the organizational staffing and management for the proposed project,</w:t>
      </w:r>
      <w:r w:rsidR="00427892" w:rsidRPr="00B960D6">
        <w:rPr>
          <w:rFonts w:asciiTheme="majorHAnsi" w:hAnsiTheme="majorHAnsi"/>
          <w:b/>
          <w:bCs/>
          <w:u w:val="single"/>
        </w:rPr>
        <w:t xml:space="preserve"> </w:t>
      </w:r>
      <w:r w:rsidRPr="00B960D6">
        <w:rPr>
          <w:rFonts w:asciiTheme="majorHAnsi" w:hAnsiTheme="majorHAnsi"/>
          <w:b/>
          <w:bCs/>
          <w:u w:val="single"/>
        </w:rPr>
        <w:t>including:</w:t>
      </w:r>
    </w:p>
    <w:p w14:paraId="37C2B0E7" w14:textId="77777777" w:rsidR="007D6EBB" w:rsidRPr="00F00EC1" w:rsidRDefault="007D6EBB" w:rsidP="0059420A">
      <w:pPr>
        <w:ind w:left="720"/>
        <w:rPr>
          <w:rFonts w:asciiTheme="majorHAnsi" w:hAnsiTheme="majorHAnsi"/>
        </w:rPr>
      </w:pPr>
    </w:p>
    <w:p w14:paraId="43096030" w14:textId="77777777" w:rsidR="007D6EBB" w:rsidRPr="00F00EC1" w:rsidRDefault="007D6EBB" w:rsidP="00952098">
      <w:pPr>
        <w:numPr>
          <w:ilvl w:val="0"/>
          <w:numId w:val="10"/>
        </w:numPr>
        <w:rPr>
          <w:rFonts w:asciiTheme="majorHAnsi" w:hAnsiTheme="majorHAnsi"/>
        </w:rPr>
      </w:pPr>
      <w:r w:rsidRPr="00F00EC1">
        <w:rPr>
          <w:rFonts w:asciiTheme="majorHAnsi" w:hAnsiTheme="majorHAnsi"/>
        </w:rPr>
        <w:t>Lead agency</w:t>
      </w:r>
    </w:p>
    <w:p w14:paraId="59BBFC36" w14:textId="7A5F6D0C" w:rsidR="007D6EBB" w:rsidRPr="00F00EC1" w:rsidRDefault="007D6EBB" w:rsidP="00952098">
      <w:pPr>
        <w:numPr>
          <w:ilvl w:val="0"/>
          <w:numId w:val="10"/>
        </w:numPr>
        <w:rPr>
          <w:rFonts w:asciiTheme="majorHAnsi" w:hAnsiTheme="majorHAnsi"/>
        </w:rPr>
      </w:pPr>
      <w:r w:rsidRPr="00F00EC1">
        <w:rPr>
          <w:rFonts w:asciiTheme="majorHAnsi" w:hAnsiTheme="majorHAnsi"/>
        </w:rPr>
        <w:t xml:space="preserve">How this project fits into larger </w:t>
      </w:r>
      <w:r w:rsidR="00263F72" w:rsidRPr="00F00EC1">
        <w:rPr>
          <w:rFonts w:asciiTheme="majorHAnsi" w:hAnsiTheme="majorHAnsi"/>
        </w:rPr>
        <w:t>agency?</w:t>
      </w:r>
    </w:p>
    <w:p w14:paraId="1BC7773D" w14:textId="77777777" w:rsidR="007D6EBB" w:rsidRPr="00F00EC1" w:rsidRDefault="007D6EBB" w:rsidP="00952098">
      <w:pPr>
        <w:numPr>
          <w:ilvl w:val="0"/>
          <w:numId w:val="10"/>
        </w:numPr>
        <w:rPr>
          <w:rFonts w:asciiTheme="majorHAnsi" w:hAnsiTheme="majorHAnsi"/>
        </w:rPr>
      </w:pPr>
      <w:r w:rsidRPr="00F00EC1">
        <w:rPr>
          <w:rFonts w:asciiTheme="majorHAnsi" w:hAnsiTheme="majorHAnsi"/>
        </w:rPr>
        <w:t>Partnering agencies</w:t>
      </w:r>
    </w:p>
    <w:p w14:paraId="4E362DE9" w14:textId="77777777" w:rsidR="007D6EBB" w:rsidRPr="00F00EC1" w:rsidRDefault="007D6EBB" w:rsidP="00952098">
      <w:pPr>
        <w:numPr>
          <w:ilvl w:val="0"/>
          <w:numId w:val="10"/>
        </w:numPr>
        <w:rPr>
          <w:rFonts w:asciiTheme="majorHAnsi" w:hAnsiTheme="majorHAnsi"/>
        </w:rPr>
      </w:pPr>
      <w:r w:rsidRPr="00F00EC1">
        <w:rPr>
          <w:rFonts w:asciiTheme="majorHAnsi" w:hAnsiTheme="majorHAnsi"/>
        </w:rPr>
        <w:t>Contractors</w:t>
      </w:r>
    </w:p>
    <w:p w14:paraId="0F8C19D1" w14:textId="77777777" w:rsidR="007D6EBB" w:rsidRPr="00F00EC1" w:rsidRDefault="00505229" w:rsidP="00952098">
      <w:pPr>
        <w:numPr>
          <w:ilvl w:val="0"/>
          <w:numId w:val="10"/>
        </w:numPr>
        <w:rPr>
          <w:rFonts w:asciiTheme="majorHAnsi" w:hAnsiTheme="majorHAnsi"/>
        </w:rPr>
      </w:pPr>
      <w:r w:rsidRPr="00F00EC1">
        <w:rPr>
          <w:rFonts w:asciiTheme="majorHAnsi" w:hAnsiTheme="majorHAnsi"/>
        </w:rPr>
        <w:t>Project M</w:t>
      </w:r>
      <w:r w:rsidR="007D6EBB" w:rsidRPr="00F00EC1">
        <w:rPr>
          <w:rFonts w:asciiTheme="majorHAnsi" w:hAnsiTheme="majorHAnsi"/>
        </w:rPr>
        <w:t>anager</w:t>
      </w:r>
    </w:p>
    <w:p w14:paraId="0CC7160F" w14:textId="77777777" w:rsidR="007D6EBB" w:rsidRPr="00F00EC1" w:rsidRDefault="007D6EBB" w:rsidP="00952098">
      <w:pPr>
        <w:numPr>
          <w:ilvl w:val="0"/>
          <w:numId w:val="10"/>
        </w:numPr>
        <w:rPr>
          <w:rFonts w:asciiTheme="majorHAnsi" w:hAnsiTheme="majorHAnsi"/>
        </w:rPr>
      </w:pPr>
      <w:r w:rsidRPr="00F00EC1">
        <w:rPr>
          <w:rFonts w:asciiTheme="majorHAnsi" w:hAnsiTheme="majorHAnsi"/>
        </w:rPr>
        <w:t>Administrative and other staff</w:t>
      </w:r>
    </w:p>
    <w:p w14:paraId="4CA5FA97" w14:textId="77777777" w:rsidR="007D6EBB" w:rsidRPr="00F00EC1" w:rsidRDefault="007D6EBB" w:rsidP="00952098">
      <w:pPr>
        <w:numPr>
          <w:ilvl w:val="0"/>
          <w:numId w:val="10"/>
        </w:numPr>
        <w:rPr>
          <w:rFonts w:asciiTheme="majorHAnsi" w:hAnsiTheme="majorHAnsi"/>
        </w:rPr>
      </w:pPr>
      <w:r w:rsidRPr="00F00EC1">
        <w:rPr>
          <w:rFonts w:asciiTheme="majorHAnsi" w:hAnsiTheme="majorHAnsi"/>
        </w:rPr>
        <w:t>Volunteer and/or paid driver</w:t>
      </w:r>
    </w:p>
    <w:p w14:paraId="168B5517" w14:textId="77777777" w:rsidR="007D6EBB" w:rsidRPr="00F00EC1" w:rsidRDefault="007D6EBB" w:rsidP="00952098">
      <w:pPr>
        <w:numPr>
          <w:ilvl w:val="0"/>
          <w:numId w:val="10"/>
        </w:numPr>
        <w:rPr>
          <w:rFonts w:asciiTheme="majorHAnsi" w:hAnsiTheme="majorHAnsi"/>
        </w:rPr>
      </w:pPr>
      <w:r w:rsidRPr="00F00EC1">
        <w:rPr>
          <w:rFonts w:asciiTheme="majorHAnsi" w:hAnsiTheme="majorHAnsi"/>
        </w:rPr>
        <w:t>Driver qualifications</w:t>
      </w:r>
    </w:p>
    <w:p w14:paraId="7A4C0BD9" w14:textId="77777777" w:rsidR="007D6EBB" w:rsidRDefault="007D6EBB" w:rsidP="00952098">
      <w:pPr>
        <w:numPr>
          <w:ilvl w:val="0"/>
          <w:numId w:val="10"/>
        </w:numPr>
        <w:rPr>
          <w:rFonts w:asciiTheme="majorHAnsi" w:hAnsiTheme="majorHAnsi"/>
        </w:rPr>
      </w:pPr>
      <w:r w:rsidRPr="00F00EC1">
        <w:rPr>
          <w:rFonts w:asciiTheme="majorHAnsi" w:hAnsiTheme="majorHAnsi"/>
        </w:rPr>
        <w:t>Driver reimbursement</w:t>
      </w:r>
    </w:p>
    <w:p w14:paraId="526F8263" w14:textId="77777777" w:rsidR="00EC543A" w:rsidRDefault="00EC543A" w:rsidP="0059420A">
      <w:pPr>
        <w:ind w:left="1080"/>
        <w:rPr>
          <w:rFonts w:asciiTheme="majorHAnsi" w:hAnsiTheme="majorHAnsi"/>
        </w:rPr>
      </w:pPr>
    </w:p>
    <w:p w14:paraId="1AE9E1DD" w14:textId="77777777" w:rsidR="00EC543A" w:rsidRPr="00F00EC1" w:rsidRDefault="00EC543A" w:rsidP="0059420A">
      <w:pPr>
        <w:ind w:left="1080"/>
        <w:rPr>
          <w:rFonts w:asciiTheme="majorHAnsi" w:hAnsiTheme="majorHAnsi"/>
        </w:rPr>
      </w:pPr>
    </w:p>
    <w:p w14:paraId="198AA338" w14:textId="77777777" w:rsidR="007D6EBB" w:rsidRPr="00B960D6" w:rsidRDefault="007D6EBB" w:rsidP="00B960D6">
      <w:pPr>
        <w:pStyle w:val="ListParagraph"/>
        <w:numPr>
          <w:ilvl w:val="0"/>
          <w:numId w:val="26"/>
        </w:numPr>
        <w:jc w:val="both"/>
        <w:rPr>
          <w:rFonts w:asciiTheme="majorHAnsi" w:hAnsiTheme="majorHAnsi"/>
        </w:rPr>
      </w:pPr>
      <w:r w:rsidRPr="00B960D6">
        <w:rPr>
          <w:rFonts w:asciiTheme="majorHAnsi" w:hAnsiTheme="majorHAnsi"/>
          <w:b/>
          <w:bCs/>
          <w:u w:val="single"/>
        </w:rPr>
        <w:t xml:space="preserve">What is the current (if any) and projected ridership to be provided to the target </w:t>
      </w:r>
      <w:r w:rsidR="00072464" w:rsidRPr="00B960D6">
        <w:rPr>
          <w:rFonts w:asciiTheme="majorHAnsi" w:hAnsiTheme="majorHAnsi"/>
          <w:b/>
          <w:bCs/>
          <w:u w:val="single"/>
        </w:rPr>
        <w:t xml:space="preserve">population by the </w:t>
      </w:r>
      <w:r w:rsidRPr="00B960D6">
        <w:rPr>
          <w:rFonts w:asciiTheme="majorHAnsi" w:hAnsiTheme="majorHAnsi"/>
          <w:b/>
          <w:bCs/>
          <w:u w:val="single"/>
        </w:rPr>
        <w:t>project?</w:t>
      </w:r>
    </w:p>
    <w:p w14:paraId="76A45D34" w14:textId="77777777" w:rsidR="007D6EBB" w:rsidRPr="00F00EC1" w:rsidRDefault="007D6EBB" w:rsidP="0059420A">
      <w:pPr>
        <w:pStyle w:val="Footer"/>
        <w:tabs>
          <w:tab w:val="clear" w:pos="4320"/>
          <w:tab w:val="clear" w:pos="8640"/>
        </w:tabs>
        <w:jc w:val="both"/>
        <w:rPr>
          <w:rFonts w:asciiTheme="majorHAnsi" w:hAnsiTheme="majorHAnsi"/>
        </w:rPr>
      </w:pPr>
    </w:p>
    <w:p w14:paraId="1A988722" w14:textId="77777777" w:rsidR="007D6EBB" w:rsidRPr="00F00EC1" w:rsidRDefault="007D6EBB" w:rsidP="00952098">
      <w:pPr>
        <w:numPr>
          <w:ilvl w:val="0"/>
          <w:numId w:val="12"/>
        </w:numPr>
        <w:jc w:val="both"/>
        <w:rPr>
          <w:rFonts w:asciiTheme="majorHAnsi" w:hAnsiTheme="majorHAnsi"/>
        </w:rPr>
      </w:pPr>
      <w:r w:rsidRPr="00F00EC1">
        <w:rPr>
          <w:rFonts w:asciiTheme="majorHAnsi" w:hAnsiTheme="majorHAnsi"/>
        </w:rPr>
        <w:t>Current (per month)</w:t>
      </w:r>
    </w:p>
    <w:p w14:paraId="6884E4E9" w14:textId="691D7914" w:rsidR="007D6EBB" w:rsidRPr="007B4AE1" w:rsidRDefault="00795BE0" w:rsidP="00952098">
      <w:pPr>
        <w:numPr>
          <w:ilvl w:val="0"/>
          <w:numId w:val="12"/>
        </w:numPr>
        <w:jc w:val="both"/>
        <w:rPr>
          <w:rFonts w:asciiTheme="majorHAnsi" w:hAnsiTheme="majorHAnsi"/>
        </w:rPr>
      </w:pPr>
      <w:r w:rsidRPr="007B4AE1">
        <w:rPr>
          <w:rFonts w:asciiTheme="majorHAnsi" w:hAnsiTheme="majorHAnsi"/>
        </w:rPr>
        <w:t xml:space="preserve">Projected for </w:t>
      </w:r>
      <w:r w:rsidR="002E3C34" w:rsidRPr="007B4AE1">
        <w:rPr>
          <w:rFonts w:asciiTheme="majorHAnsi" w:hAnsiTheme="majorHAnsi"/>
        </w:rPr>
        <w:t xml:space="preserve">FY </w:t>
      </w:r>
      <w:r w:rsidR="003B4164" w:rsidRPr="007B4AE1">
        <w:rPr>
          <w:rFonts w:asciiTheme="majorHAnsi" w:hAnsiTheme="majorHAnsi"/>
        </w:rPr>
        <w:t>202</w:t>
      </w:r>
      <w:r w:rsidR="00076173">
        <w:rPr>
          <w:rFonts w:asciiTheme="majorHAnsi" w:hAnsiTheme="majorHAnsi"/>
        </w:rPr>
        <w:t>7</w:t>
      </w:r>
      <w:r w:rsidR="007D6EBB" w:rsidRPr="007B4AE1">
        <w:rPr>
          <w:rFonts w:asciiTheme="majorHAnsi" w:hAnsiTheme="majorHAnsi"/>
        </w:rPr>
        <w:t xml:space="preserve"> (per </w:t>
      </w:r>
      <w:r w:rsidR="00444EC4" w:rsidRPr="007B4AE1">
        <w:rPr>
          <w:rFonts w:asciiTheme="majorHAnsi" w:hAnsiTheme="majorHAnsi"/>
        </w:rPr>
        <w:t xml:space="preserve">month goal by the end of </w:t>
      </w:r>
      <w:r w:rsidR="00CD1A1F" w:rsidRPr="007B4AE1">
        <w:rPr>
          <w:rFonts w:asciiTheme="majorHAnsi" w:hAnsiTheme="majorHAnsi"/>
        </w:rPr>
        <w:t xml:space="preserve">FY </w:t>
      </w:r>
      <w:r w:rsidR="003B4164" w:rsidRPr="007B4AE1">
        <w:rPr>
          <w:rFonts w:asciiTheme="majorHAnsi" w:hAnsiTheme="majorHAnsi"/>
        </w:rPr>
        <w:t>202</w:t>
      </w:r>
      <w:r w:rsidR="00076173">
        <w:rPr>
          <w:rFonts w:asciiTheme="majorHAnsi" w:hAnsiTheme="majorHAnsi"/>
        </w:rPr>
        <w:t>7</w:t>
      </w:r>
      <w:r w:rsidR="007D6EBB" w:rsidRPr="007B4AE1">
        <w:rPr>
          <w:rFonts w:asciiTheme="majorHAnsi" w:hAnsiTheme="majorHAnsi"/>
        </w:rPr>
        <w:t>)</w:t>
      </w:r>
    </w:p>
    <w:p w14:paraId="4D4EBC60" w14:textId="77777777" w:rsidR="007D6EBB" w:rsidRPr="00F00EC1" w:rsidRDefault="007D6EBB" w:rsidP="00952098">
      <w:pPr>
        <w:numPr>
          <w:ilvl w:val="0"/>
          <w:numId w:val="12"/>
        </w:numPr>
        <w:jc w:val="both"/>
        <w:rPr>
          <w:rFonts w:asciiTheme="majorHAnsi" w:hAnsiTheme="majorHAnsi"/>
        </w:rPr>
      </w:pPr>
      <w:r w:rsidRPr="00F00EC1">
        <w:rPr>
          <w:rFonts w:asciiTheme="majorHAnsi" w:hAnsiTheme="majorHAnsi"/>
        </w:rPr>
        <w:t>What is the basis for the projection?</w:t>
      </w:r>
    </w:p>
    <w:p w14:paraId="609D80C5" w14:textId="77777777" w:rsidR="007D6EBB" w:rsidRPr="00F00EC1" w:rsidRDefault="007D6EBB" w:rsidP="0059420A">
      <w:pPr>
        <w:jc w:val="both"/>
        <w:rPr>
          <w:rFonts w:asciiTheme="majorHAnsi" w:hAnsiTheme="majorHAnsi"/>
        </w:rPr>
      </w:pPr>
    </w:p>
    <w:p w14:paraId="1561F3DD" w14:textId="77777777" w:rsidR="007D6EBB" w:rsidRPr="00F00EC1" w:rsidRDefault="007D6EBB" w:rsidP="0059420A">
      <w:pPr>
        <w:jc w:val="both"/>
        <w:rPr>
          <w:rFonts w:asciiTheme="majorHAnsi" w:hAnsiTheme="majorHAnsi"/>
        </w:rPr>
      </w:pPr>
    </w:p>
    <w:p w14:paraId="69D52725" w14:textId="77777777" w:rsidR="007D6EBB" w:rsidRPr="006242D3" w:rsidRDefault="007D6EBB" w:rsidP="00B960D6">
      <w:pPr>
        <w:pStyle w:val="ListParagraph"/>
        <w:numPr>
          <w:ilvl w:val="0"/>
          <w:numId w:val="26"/>
        </w:numPr>
        <w:rPr>
          <w:rFonts w:asciiTheme="majorHAnsi" w:hAnsiTheme="majorHAnsi"/>
          <w:b/>
          <w:bCs/>
          <w:i/>
        </w:rPr>
      </w:pPr>
      <w:r w:rsidRPr="006242D3">
        <w:rPr>
          <w:rFonts w:asciiTheme="majorHAnsi" w:hAnsiTheme="majorHAnsi"/>
          <w:b/>
          <w:bCs/>
          <w:u w:val="single"/>
        </w:rPr>
        <w:t>What marketing and outreach methods and strategies will be used to build and promote the proposed project?</w:t>
      </w:r>
      <w:r w:rsidR="008266F1" w:rsidRPr="006242D3">
        <w:rPr>
          <w:rFonts w:asciiTheme="majorHAnsi" w:hAnsiTheme="majorHAnsi"/>
          <w:bCs/>
        </w:rPr>
        <w:t xml:space="preserve"> </w:t>
      </w:r>
      <w:r w:rsidR="00BA6A89" w:rsidRPr="006242D3">
        <w:rPr>
          <w:rFonts w:asciiTheme="majorHAnsi" w:hAnsiTheme="majorHAnsi"/>
          <w:bCs/>
          <w:i/>
        </w:rPr>
        <w:t>(</w:t>
      </w:r>
      <w:r w:rsidR="008266F1" w:rsidRPr="006242D3">
        <w:rPr>
          <w:rFonts w:asciiTheme="majorHAnsi" w:hAnsiTheme="majorHAnsi"/>
          <w:bCs/>
          <w:i/>
        </w:rPr>
        <w:t>Provide samples of marketing/outreach materials.</w:t>
      </w:r>
      <w:r w:rsidR="00BA6A89" w:rsidRPr="006242D3">
        <w:rPr>
          <w:rFonts w:asciiTheme="majorHAnsi" w:hAnsiTheme="majorHAnsi"/>
          <w:bCs/>
          <w:i/>
        </w:rPr>
        <w:t>)</w:t>
      </w:r>
    </w:p>
    <w:p w14:paraId="314BA9AF" w14:textId="77777777" w:rsidR="007D6EBB" w:rsidRPr="00F00EC1" w:rsidRDefault="007D6EBB" w:rsidP="0059420A">
      <w:pPr>
        <w:jc w:val="both"/>
        <w:rPr>
          <w:rFonts w:asciiTheme="majorHAnsi" w:hAnsiTheme="majorHAnsi"/>
        </w:rPr>
      </w:pPr>
    </w:p>
    <w:p w14:paraId="3EB95FFD" w14:textId="77777777" w:rsidR="007D6EBB" w:rsidRPr="00F00EC1" w:rsidRDefault="00E074FD" w:rsidP="00952098">
      <w:pPr>
        <w:numPr>
          <w:ilvl w:val="0"/>
          <w:numId w:val="13"/>
        </w:numPr>
        <w:jc w:val="both"/>
        <w:rPr>
          <w:rFonts w:asciiTheme="majorHAnsi" w:hAnsiTheme="majorHAnsi"/>
        </w:rPr>
      </w:pPr>
      <w:r w:rsidRPr="00F00EC1">
        <w:rPr>
          <w:rFonts w:asciiTheme="majorHAnsi" w:hAnsiTheme="majorHAnsi"/>
        </w:rPr>
        <w:t>R</w:t>
      </w:r>
      <w:r w:rsidR="007D6EBB" w:rsidRPr="00F00EC1">
        <w:rPr>
          <w:rFonts w:asciiTheme="majorHAnsi" w:hAnsiTheme="majorHAnsi"/>
        </w:rPr>
        <w:t>ecruiting drivers/volunteers</w:t>
      </w:r>
    </w:p>
    <w:p w14:paraId="68A43656" w14:textId="77777777" w:rsidR="007D6EBB" w:rsidRPr="00F00EC1" w:rsidRDefault="00E074FD" w:rsidP="00952098">
      <w:pPr>
        <w:numPr>
          <w:ilvl w:val="0"/>
          <w:numId w:val="13"/>
        </w:numPr>
        <w:jc w:val="both"/>
        <w:rPr>
          <w:rFonts w:asciiTheme="majorHAnsi" w:hAnsiTheme="majorHAnsi"/>
        </w:rPr>
      </w:pPr>
      <w:r w:rsidRPr="00F00EC1">
        <w:rPr>
          <w:rFonts w:asciiTheme="majorHAnsi" w:hAnsiTheme="majorHAnsi"/>
        </w:rPr>
        <w:t>M</w:t>
      </w:r>
      <w:r w:rsidR="007D6EBB" w:rsidRPr="00F00EC1">
        <w:rPr>
          <w:rFonts w:asciiTheme="majorHAnsi" w:hAnsiTheme="majorHAnsi"/>
        </w:rPr>
        <w:t>arketing/outreach for riders</w:t>
      </w:r>
    </w:p>
    <w:p w14:paraId="7EC581BE" w14:textId="77777777" w:rsidR="007D6EBB" w:rsidRPr="00F00EC1" w:rsidRDefault="007D6EBB" w:rsidP="0059420A">
      <w:pPr>
        <w:jc w:val="both"/>
        <w:rPr>
          <w:rFonts w:asciiTheme="majorHAnsi" w:hAnsiTheme="majorHAnsi"/>
        </w:rPr>
      </w:pPr>
    </w:p>
    <w:p w14:paraId="7A0F4391" w14:textId="77777777" w:rsidR="007D6EBB" w:rsidRPr="00F00EC1" w:rsidRDefault="007D6EBB" w:rsidP="0059420A">
      <w:pPr>
        <w:jc w:val="both"/>
        <w:rPr>
          <w:rFonts w:asciiTheme="majorHAnsi" w:hAnsiTheme="majorHAnsi"/>
        </w:rPr>
      </w:pPr>
    </w:p>
    <w:p w14:paraId="36A00118" w14:textId="77777777" w:rsidR="0059420A" w:rsidRPr="00B960D6" w:rsidRDefault="0059420A" w:rsidP="00B960D6">
      <w:pPr>
        <w:pStyle w:val="ListParagraph"/>
        <w:numPr>
          <w:ilvl w:val="0"/>
          <w:numId w:val="26"/>
        </w:numPr>
        <w:jc w:val="both"/>
        <w:rPr>
          <w:rFonts w:asciiTheme="majorHAnsi" w:hAnsiTheme="majorHAnsi"/>
          <w:b/>
          <w:bCs/>
        </w:rPr>
      </w:pPr>
      <w:r w:rsidRPr="00B960D6">
        <w:rPr>
          <w:rFonts w:asciiTheme="majorHAnsi" w:hAnsiTheme="majorHAnsi"/>
          <w:b/>
          <w:bCs/>
          <w:u w:val="single"/>
        </w:rPr>
        <w:t>Provide a brief implementation plan for the project, including major tasks and milestones with target dates for achievement.</w:t>
      </w:r>
    </w:p>
    <w:p w14:paraId="3356D375" w14:textId="77777777" w:rsidR="0059420A" w:rsidRPr="0059420A" w:rsidRDefault="0059420A" w:rsidP="0059420A">
      <w:pPr>
        <w:pStyle w:val="ListParagraph"/>
        <w:jc w:val="both"/>
        <w:rPr>
          <w:rFonts w:asciiTheme="majorHAnsi" w:hAnsiTheme="majorHAnsi"/>
          <w:b/>
          <w:bCs/>
        </w:rPr>
      </w:pPr>
    </w:p>
    <w:p w14:paraId="24FAEBE6" w14:textId="77777777" w:rsidR="0059420A" w:rsidRDefault="0059420A" w:rsidP="0059420A">
      <w:pPr>
        <w:ind w:left="720" w:hanging="720"/>
        <w:jc w:val="both"/>
        <w:rPr>
          <w:rFonts w:asciiTheme="majorHAnsi" w:hAnsiTheme="majorHAnsi"/>
          <w:b/>
          <w:bCs/>
          <w:u w:val="single"/>
        </w:rPr>
      </w:pPr>
    </w:p>
    <w:p w14:paraId="49389977" w14:textId="0C248303" w:rsidR="007D6EBB" w:rsidRPr="006242D3" w:rsidRDefault="007D6EBB" w:rsidP="00B960D6">
      <w:pPr>
        <w:pStyle w:val="ListParagraph"/>
        <w:numPr>
          <w:ilvl w:val="0"/>
          <w:numId w:val="26"/>
        </w:numPr>
        <w:jc w:val="both"/>
        <w:rPr>
          <w:rFonts w:asciiTheme="majorHAnsi" w:hAnsiTheme="majorHAnsi"/>
          <w:b/>
          <w:bCs/>
        </w:rPr>
      </w:pPr>
      <w:r w:rsidRPr="006242D3">
        <w:rPr>
          <w:rFonts w:asciiTheme="majorHAnsi" w:hAnsiTheme="majorHAnsi"/>
          <w:b/>
          <w:bCs/>
          <w:u w:val="single"/>
        </w:rPr>
        <w:t xml:space="preserve">How will the project be sustained </w:t>
      </w:r>
      <w:r w:rsidR="009C19CD" w:rsidRPr="006242D3">
        <w:rPr>
          <w:rFonts w:asciiTheme="majorHAnsi" w:hAnsiTheme="majorHAnsi"/>
          <w:b/>
          <w:bCs/>
          <w:u w:val="single"/>
        </w:rPr>
        <w:t>should funding be reduced and/or</w:t>
      </w:r>
      <w:ins w:id="16" w:author="Lynn Winchell-Mendy" w:date="2026-03-16T15:47:00Z" w16du:dateUtc="2026-03-16T19:47:00Z">
        <w:r w:rsidR="00784FF4">
          <w:rPr>
            <w:rFonts w:asciiTheme="majorHAnsi" w:hAnsiTheme="majorHAnsi"/>
            <w:b/>
            <w:bCs/>
            <w:u w:val="single"/>
          </w:rPr>
          <w:t xml:space="preserve"> </w:t>
        </w:r>
      </w:ins>
      <w:ins w:id="17" w:author="Lynn Winchell-Mendy" w:date="2026-03-16T15:46:00Z" w16du:dateUtc="2026-03-16T19:46:00Z">
        <w:r w:rsidR="009B5EF7">
          <w:rPr>
            <w:rFonts w:asciiTheme="majorHAnsi" w:hAnsiTheme="majorHAnsi"/>
            <w:b/>
            <w:bCs/>
            <w:u w:val="single"/>
          </w:rPr>
          <w:t>continue</w:t>
        </w:r>
      </w:ins>
      <w:del w:id="18" w:author="Lynn Winchell-Mendy" w:date="2026-03-16T15:46:00Z" w16du:dateUtc="2026-03-16T19:46:00Z">
        <w:r w:rsidR="009C19CD" w:rsidRPr="006242D3" w:rsidDel="009B5EF7">
          <w:rPr>
            <w:rFonts w:asciiTheme="majorHAnsi" w:hAnsiTheme="majorHAnsi"/>
            <w:b/>
            <w:bCs/>
            <w:u w:val="single"/>
          </w:rPr>
          <w:delText xml:space="preserve"> </w:delText>
        </w:r>
      </w:del>
      <w:r w:rsidRPr="006242D3">
        <w:rPr>
          <w:rFonts w:asciiTheme="majorHAnsi" w:hAnsiTheme="majorHAnsi"/>
          <w:b/>
          <w:bCs/>
          <w:u w:val="single"/>
        </w:rPr>
        <w:t xml:space="preserve">beyond the time when grants </w:t>
      </w:r>
      <w:del w:id="19" w:author="Lynn Winchell-Mendy" w:date="2026-03-16T15:46:00Z" w16du:dateUtc="2026-03-16T19:46:00Z">
        <w:r w:rsidRPr="006242D3" w:rsidDel="001029D5">
          <w:rPr>
            <w:rFonts w:asciiTheme="majorHAnsi" w:hAnsiTheme="majorHAnsi"/>
            <w:b/>
            <w:bCs/>
            <w:u w:val="single"/>
          </w:rPr>
          <w:delText>may not be</w:delText>
        </w:r>
      </w:del>
      <w:ins w:id="20" w:author="Lynn Winchell-Mendy" w:date="2026-03-16T15:46:00Z" w16du:dateUtc="2026-03-16T19:46:00Z">
        <w:r w:rsidR="001029D5">
          <w:rPr>
            <w:rFonts w:asciiTheme="majorHAnsi" w:hAnsiTheme="majorHAnsi"/>
            <w:b/>
            <w:bCs/>
            <w:u w:val="single"/>
          </w:rPr>
          <w:t>are</w:t>
        </w:r>
      </w:ins>
      <w:r w:rsidRPr="006242D3">
        <w:rPr>
          <w:rFonts w:asciiTheme="majorHAnsi" w:hAnsiTheme="majorHAnsi"/>
          <w:b/>
          <w:bCs/>
          <w:u w:val="single"/>
        </w:rPr>
        <w:t xml:space="preserve"> available?</w:t>
      </w:r>
    </w:p>
    <w:p w14:paraId="1B644BF1" w14:textId="77777777" w:rsidR="00F82878" w:rsidRPr="006242D3" w:rsidRDefault="00F82878" w:rsidP="0059420A">
      <w:pPr>
        <w:ind w:left="720" w:hanging="720"/>
        <w:jc w:val="both"/>
        <w:rPr>
          <w:rFonts w:asciiTheme="majorHAnsi" w:hAnsiTheme="majorHAnsi"/>
          <w:b/>
          <w:bCs/>
        </w:rPr>
      </w:pPr>
    </w:p>
    <w:p w14:paraId="71C20AA1" w14:textId="77777777" w:rsidR="00F82878" w:rsidRPr="006242D3" w:rsidRDefault="00F82878" w:rsidP="00952098">
      <w:pPr>
        <w:numPr>
          <w:ilvl w:val="0"/>
          <w:numId w:val="14"/>
        </w:numPr>
        <w:jc w:val="both"/>
        <w:rPr>
          <w:rFonts w:asciiTheme="majorHAnsi" w:hAnsiTheme="majorHAnsi"/>
        </w:rPr>
      </w:pPr>
      <w:r w:rsidRPr="006242D3">
        <w:rPr>
          <w:rFonts w:asciiTheme="majorHAnsi" w:hAnsiTheme="majorHAnsi"/>
        </w:rPr>
        <w:t>Provide a plan should funding be reduced and/or withdrawn.</w:t>
      </w:r>
    </w:p>
    <w:p w14:paraId="3C1EB787" w14:textId="77777777" w:rsidR="007D6EBB" w:rsidRPr="006242D3" w:rsidRDefault="008C3E76" w:rsidP="00952098">
      <w:pPr>
        <w:numPr>
          <w:ilvl w:val="0"/>
          <w:numId w:val="14"/>
        </w:numPr>
        <w:jc w:val="both"/>
        <w:rPr>
          <w:rFonts w:asciiTheme="majorHAnsi" w:hAnsiTheme="majorHAnsi"/>
        </w:rPr>
      </w:pPr>
      <w:r w:rsidRPr="006242D3">
        <w:rPr>
          <w:rFonts w:asciiTheme="majorHAnsi" w:hAnsiTheme="majorHAnsi"/>
        </w:rPr>
        <w:t xml:space="preserve">Indicate </w:t>
      </w:r>
      <w:r w:rsidR="00F82878" w:rsidRPr="006242D3">
        <w:rPr>
          <w:rFonts w:asciiTheme="majorHAnsi" w:hAnsiTheme="majorHAnsi"/>
        </w:rPr>
        <w:t xml:space="preserve">possible </w:t>
      </w:r>
      <w:r w:rsidRPr="006242D3">
        <w:rPr>
          <w:rFonts w:asciiTheme="majorHAnsi" w:hAnsiTheme="majorHAnsi"/>
        </w:rPr>
        <w:t>future funding sources</w:t>
      </w:r>
      <w:r w:rsidR="006242D3">
        <w:rPr>
          <w:rFonts w:asciiTheme="majorHAnsi" w:hAnsiTheme="majorHAnsi"/>
        </w:rPr>
        <w:t>.</w:t>
      </w:r>
    </w:p>
    <w:p w14:paraId="01738565" w14:textId="77777777" w:rsidR="007D6EBB" w:rsidRPr="006242D3" w:rsidRDefault="007D6EBB" w:rsidP="00952098">
      <w:pPr>
        <w:numPr>
          <w:ilvl w:val="0"/>
          <w:numId w:val="14"/>
        </w:numPr>
        <w:jc w:val="both"/>
        <w:rPr>
          <w:rFonts w:asciiTheme="majorHAnsi" w:hAnsiTheme="majorHAnsi"/>
        </w:rPr>
      </w:pPr>
      <w:r w:rsidRPr="006242D3">
        <w:rPr>
          <w:rFonts w:asciiTheme="majorHAnsi" w:hAnsiTheme="majorHAnsi"/>
        </w:rPr>
        <w:t>How will you monitor and evaluate the program?</w:t>
      </w:r>
    </w:p>
    <w:p w14:paraId="47D134E1" w14:textId="77777777" w:rsidR="007D6EBB" w:rsidRPr="00F00EC1" w:rsidRDefault="007D6EBB" w:rsidP="0059420A">
      <w:pPr>
        <w:jc w:val="both"/>
        <w:rPr>
          <w:rFonts w:asciiTheme="majorHAnsi" w:hAnsiTheme="majorHAnsi"/>
        </w:rPr>
      </w:pPr>
    </w:p>
    <w:p w14:paraId="3FE676A1" w14:textId="77777777" w:rsidR="007D6EBB" w:rsidRPr="00F00EC1" w:rsidRDefault="007D6EBB" w:rsidP="0059420A">
      <w:pPr>
        <w:jc w:val="both"/>
        <w:rPr>
          <w:rFonts w:asciiTheme="majorHAnsi" w:hAnsiTheme="majorHAnsi"/>
        </w:rPr>
      </w:pPr>
    </w:p>
    <w:p w14:paraId="0761CA18" w14:textId="77777777" w:rsidR="007D6EBB" w:rsidRPr="00B960D6" w:rsidRDefault="007D6EBB" w:rsidP="00B960D6">
      <w:pPr>
        <w:pStyle w:val="ListParagraph"/>
        <w:numPr>
          <w:ilvl w:val="0"/>
          <w:numId w:val="26"/>
        </w:numPr>
        <w:jc w:val="both"/>
        <w:rPr>
          <w:rFonts w:asciiTheme="majorHAnsi" w:hAnsiTheme="majorHAnsi"/>
          <w:b/>
          <w:bCs/>
          <w:u w:val="single"/>
        </w:rPr>
      </w:pPr>
      <w:r w:rsidRPr="00B960D6">
        <w:rPr>
          <w:rFonts w:asciiTheme="majorHAnsi" w:hAnsiTheme="majorHAnsi"/>
          <w:b/>
          <w:bCs/>
          <w:u w:val="single"/>
        </w:rPr>
        <w:t>How will the project be coordinated with other organizations and services in your community?  Among passengers?</w:t>
      </w:r>
    </w:p>
    <w:p w14:paraId="4D92B8C2" w14:textId="77777777" w:rsidR="007D6EBB" w:rsidRPr="00F00EC1" w:rsidRDefault="007D6EBB" w:rsidP="0059420A">
      <w:pPr>
        <w:pStyle w:val="Footer"/>
        <w:tabs>
          <w:tab w:val="clear" w:pos="4320"/>
          <w:tab w:val="clear" w:pos="8640"/>
        </w:tabs>
        <w:jc w:val="both"/>
        <w:rPr>
          <w:rFonts w:asciiTheme="majorHAnsi" w:hAnsiTheme="majorHAnsi"/>
        </w:rPr>
      </w:pPr>
    </w:p>
    <w:p w14:paraId="10C6D39B" w14:textId="77777777" w:rsidR="007D6EBB" w:rsidRPr="00F00EC1" w:rsidRDefault="007D6EBB" w:rsidP="006242D3">
      <w:pPr>
        <w:numPr>
          <w:ilvl w:val="0"/>
          <w:numId w:val="15"/>
        </w:numPr>
        <w:rPr>
          <w:rFonts w:asciiTheme="majorHAnsi" w:hAnsiTheme="majorHAnsi"/>
        </w:rPr>
      </w:pPr>
      <w:r w:rsidRPr="00F00EC1">
        <w:rPr>
          <w:rFonts w:asciiTheme="majorHAnsi" w:hAnsiTheme="majorHAnsi"/>
        </w:rPr>
        <w:t>How will dispatching be coordinated?</w:t>
      </w:r>
    </w:p>
    <w:p w14:paraId="36B08EB7" w14:textId="77777777" w:rsidR="007D6EBB" w:rsidRPr="00F00EC1" w:rsidRDefault="007D6EBB" w:rsidP="006242D3">
      <w:pPr>
        <w:numPr>
          <w:ilvl w:val="0"/>
          <w:numId w:val="15"/>
        </w:numPr>
        <w:rPr>
          <w:rFonts w:asciiTheme="majorHAnsi" w:hAnsiTheme="majorHAnsi"/>
        </w:rPr>
      </w:pPr>
      <w:r w:rsidRPr="00F00EC1">
        <w:rPr>
          <w:rFonts w:asciiTheme="majorHAnsi" w:hAnsiTheme="majorHAnsi"/>
        </w:rPr>
        <w:t>How will the service be coordinated between public and private sector transportation providers?</w:t>
      </w:r>
    </w:p>
    <w:p w14:paraId="2E5FDF2B" w14:textId="77777777" w:rsidR="007D6EBB" w:rsidRPr="00F00EC1" w:rsidRDefault="007D6EBB" w:rsidP="006242D3">
      <w:pPr>
        <w:numPr>
          <w:ilvl w:val="0"/>
          <w:numId w:val="15"/>
        </w:numPr>
        <w:rPr>
          <w:rFonts w:asciiTheme="majorHAnsi" w:hAnsiTheme="majorHAnsi"/>
        </w:rPr>
      </w:pPr>
      <w:r w:rsidRPr="00F00EC1">
        <w:rPr>
          <w:rFonts w:asciiTheme="majorHAnsi" w:hAnsiTheme="majorHAnsi"/>
        </w:rPr>
        <w:t>Will passenger trips be shared with others?  How will this be arranged?</w:t>
      </w:r>
    </w:p>
    <w:p w14:paraId="2F01428C" w14:textId="77777777" w:rsidR="007D6EBB" w:rsidRPr="00F00EC1" w:rsidRDefault="007D6EBB" w:rsidP="0059420A">
      <w:pPr>
        <w:jc w:val="both"/>
        <w:rPr>
          <w:rFonts w:asciiTheme="majorHAnsi" w:hAnsiTheme="majorHAnsi"/>
        </w:rPr>
      </w:pPr>
    </w:p>
    <w:p w14:paraId="5E62CB1A" w14:textId="77777777" w:rsidR="007D6EBB" w:rsidRPr="0059420A" w:rsidRDefault="007D6EBB" w:rsidP="0059420A">
      <w:pPr>
        <w:jc w:val="both"/>
        <w:rPr>
          <w:rFonts w:asciiTheme="majorHAnsi" w:hAnsiTheme="majorHAnsi"/>
          <w:b/>
        </w:rPr>
      </w:pPr>
    </w:p>
    <w:p w14:paraId="0F1680E9" w14:textId="77777777" w:rsidR="008266F1" w:rsidRPr="00B960D6" w:rsidRDefault="008266F1" w:rsidP="00B960D6">
      <w:pPr>
        <w:pStyle w:val="ListParagraph"/>
        <w:numPr>
          <w:ilvl w:val="0"/>
          <w:numId w:val="26"/>
        </w:numPr>
        <w:jc w:val="both"/>
        <w:rPr>
          <w:rFonts w:asciiTheme="majorHAnsi" w:hAnsiTheme="majorHAnsi"/>
          <w:b/>
        </w:rPr>
      </w:pPr>
      <w:r w:rsidRPr="00B960D6">
        <w:rPr>
          <w:rFonts w:asciiTheme="majorHAnsi" w:hAnsiTheme="majorHAnsi"/>
          <w:b/>
          <w:bCs/>
          <w:u w:val="single"/>
        </w:rPr>
        <w:t>Describe how your organization will manage risk and provide for safe delivery</w:t>
      </w:r>
      <w:r w:rsidR="0059420A" w:rsidRPr="00B960D6">
        <w:rPr>
          <w:rFonts w:asciiTheme="majorHAnsi" w:hAnsiTheme="majorHAnsi"/>
          <w:b/>
          <w:bCs/>
          <w:u w:val="single"/>
        </w:rPr>
        <w:t xml:space="preserve"> </w:t>
      </w:r>
      <w:r w:rsidRPr="00B960D6">
        <w:rPr>
          <w:rFonts w:asciiTheme="majorHAnsi" w:hAnsiTheme="majorHAnsi"/>
          <w:b/>
          <w:bCs/>
          <w:u w:val="single"/>
        </w:rPr>
        <w:t>of services, including</w:t>
      </w:r>
      <w:r w:rsidRPr="00B960D6">
        <w:rPr>
          <w:rFonts w:asciiTheme="majorHAnsi" w:hAnsiTheme="majorHAnsi"/>
          <w:b/>
        </w:rPr>
        <w:t>:</w:t>
      </w:r>
    </w:p>
    <w:p w14:paraId="6D5C23AA" w14:textId="77777777" w:rsidR="008266F1" w:rsidRPr="0059420A" w:rsidRDefault="008266F1" w:rsidP="008266F1">
      <w:pPr>
        <w:pStyle w:val="Footer"/>
        <w:tabs>
          <w:tab w:val="clear" w:pos="4320"/>
          <w:tab w:val="clear" w:pos="8640"/>
        </w:tabs>
        <w:jc w:val="both"/>
        <w:rPr>
          <w:rFonts w:asciiTheme="majorHAnsi" w:hAnsiTheme="majorHAnsi"/>
          <w:b/>
        </w:rPr>
      </w:pPr>
    </w:p>
    <w:p w14:paraId="02D1135E" w14:textId="77777777" w:rsidR="008266F1" w:rsidRPr="00F00EC1" w:rsidRDefault="008266F1" w:rsidP="00952098">
      <w:pPr>
        <w:numPr>
          <w:ilvl w:val="0"/>
          <w:numId w:val="11"/>
        </w:numPr>
        <w:jc w:val="both"/>
        <w:rPr>
          <w:rFonts w:asciiTheme="majorHAnsi" w:hAnsiTheme="majorHAnsi"/>
        </w:rPr>
      </w:pPr>
      <w:r w:rsidRPr="00F00EC1">
        <w:rPr>
          <w:rFonts w:asciiTheme="majorHAnsi" w:hAnsiTheme="majorHAnsi"/>
        </w:rPr>
        <w:t>Driver training and safety</w:t>
      </w:r>
    </w:p>
    <w:p w14:paraId="29E0B220" w14:textId="77777777" w:rsidR="008266F1" w:rsidRPr="00F00EC1" w:rsidRDefault="008266F1" w:rsidP="00952098">
      <w:pPr>
        <w:numPr>
          <w:ilvl w:val="0"/>
          <w:numId w:val="11"/>
        </w:numPr>
        <w:jc w:val="both"/>
        <w:rPr>
          <w:rFonts w:asciiTheme="majorHAnsi" w:hAnsiTheme="majorHAnsi"/>
        </w:rPr>
      </w:pPr>
      <w:r w:rsidRPr="00F00EC1">
        <w:rPr>
          <w:rFonts w:asciiTheme="majorHAnsi" w:hAnsiTheme="majorHAnsi"/>
        </w:rPr>
        <w:t>Vehicles used (including organizational fleet, if any)</w:t>
      </w:r>
    </w:p>
    <w:p w14:paraId="2C1E3937" w14:textId="77777777" w:rsidR="008266F1" w:rsidRPr="00F00EC1" w:rsidRDefault="008266F1" w:rsidP="00952098">
      <w:pPr>
        <w:numPr>
          <w:ilvl w:val="0"/>
          <w:numId w:val="11"/>
        </w:numPr>
        <w:jc w:val="both"/>
        <w:rPr>
          <w:rFonts w:asciiTheme="majorHAnsi" w:hAnsiTheme="majorHAnsi"/>
        </w:rPr>
      </w:pPr>
      <w:r w:rsidRPr="00F00EC1">
        <w:rPr>
          <w:rFonts w:asciiTheme="majorHAnsi" w:hAnsiTheme="majorHAnsi"/>
        </w:rPr>
        <w:t>Vehicle safety</w:t>
      </w:r>
    </w:p>
    <w:p w14:paraId="1E85B751" w14:textId="77777777" w:rsidR="008266F1" w:rsidRPr="00F00EC1" w:rsidRDefault="008266F1" w:rsidP="00952098">
      <w:pPr>
        <w:numPr>
          <w:ilvl w:val="0"/>
          <w:numId w:val="11"/>
        </w:numPr>
        <w:jc w:val="both"/>
        <w:rPr>
          <w:rFonts w:asciiTheme="majorHAnsi" w:hAnsiTheme="majorHAnsi"/>
        </w:rPr>
      </w:pPr>
      <w:r w:rsidRPr="00F00EC1">
        <w:rPr>
          <w:rFonts w:asciiTheme="majorHAnsi" w:hAnsiTheme="majorHAnsi"/>
        </w:rPr>
        <w:t>Liability coverage</w:t>
      </w:r>
    </w:p>
    <w:p w14:paraId="0AD66B15" w14:textId="77777777" w:rsidR="008266F1" w:rsidRDefault="008266F1">
      <w:pPr>
        <w:ind w:left="720" w:hanging="720"/>
        <w:jc w:val="both"/>
        <w:rPr>
          <w:rFonts w:asciiTheme="majorHAnsi" w:hAnsiTheme="majorHAnsi"/>
          <w:b/>
          <w:bCs/>
          <w:u w:val="single"/>
        </w:rPr>
      </w:pPr>
    </w:p>
    <w:p w14:paraId="5ED6B122" w14:textId="35BB4174" w:rsidR="007D6EBB" w:rsidRPr="00B960D6" w:rsidRDefault="00B960D6" w:rsidP="00B960D6">
      <w:pPr>
        <w:rPr>
          <w:rFonts w:asciiTheme="majorHAnsi" w:hAnsiTheme="majorHAnsi"/>
          <w:b/>
          <w:bCs/>
        </w:rPr>
      </w:pPr>
      <w:r w:rsidRPr="00B960D6">
        <w:rPr>
          <w:rFonts w:asciiTheme="majorHAnsi" w:hAnsiTheme="majorHAnsi"/>
          <w:b/>
          <w:bCs/>
        </w:rPr>
        <w:lastRenderedPageBreak/>
        <w:t xml:space="preserve">4.  </w:t>
      </w:r>
      <w:r w:rsidR="00CD1A1F">
        <w:rPr>
          <w:rFonts w:asciiTheme="majorHAnsi" w:hAnsiTheme="majorHAnsi"/>
          <w:b/>
          <w:bCs/>
          <w:u w:val="single"/>
        </w:rPr>
        <w:t xml:space="preserve">FY </w:t>
      </w:r>
      <w:r w:rsidR="003B4164">
        <w:rPr>
          <w:rFonts w:asciiTheme="majorHAnsi" w:hAnsiTheme="majorHAnsi"/>
          <w:b/>
          <w:bCs/>
          <w:u w:val="single"/>
        </w:rPr>
        <w:t>202</w:t>
      </w:r>
      <w:r w:rsidR="003B104A">
        <w:rPr>
          <w:rFonts w:asciiTheme="majorHAnsi" w:hAnsiTheme="majorHAnsi"/>
          <w:b/>
          <w:bCs/>
          <w:u w:val="single"/>
        </w:rPr>
        <w:t>7</w:t>
      </w:r>
      <w:r w:rsidR="007D6EBB" w:rsidRPr="00B960D6">
        <w:rPr>
          <w:rFonts w:asciiTheme="majorHAnsi" w:hAnsiTheme="majorHAnsi"/>
          <w:b/>
          <w:bCs/>
          <w:u w:val="single"/>
        </w:rPr>
        <w:t xml:space="preserve"> Project Budget</w:t>
      </w:r>
    </w:p>
    <w:p w14:paraId="6D566181" w14:textId="77777777" w:rsidR="007D6EBB" w:rsidRPr="00CE0187" w:rsidRDefault="007D6EBB">
      <w:pPr>
        <w:rPr>
          <w:rFonts w:asciiTheme="majorHAnsi" w:hAnsiTheme="majorHAnsi"/>
          <w:sz w:val="28"/>
          <w:szCs w:val="28"/>
        </w:rPr>
      </w:pPr>
    </w:p>
    <w:p w14:paraId="25E7913E" w14:textId="5DB400B8" w:rsidR="007D6EBB" w:rsidRPr="00B57814" w:rsidRDefault="000E4D51">
      <w:pPr>
        <w:pStyle w:val="Heading3"/>
        <w:rPr>
          <w:rFonts w:asciiTheme="majorHAnsi" w:hAnsiTheme="majorHAnsi"/>
          <w:sz w:val="28"/>
          <w:szCs w:val="28"/>
        </w:rPr>
      </w:pPr>
      <w:r w:rsidRPr="00B57814">
        <w:rPr>
          <w:rFonts w:asciiTheme="majorHAnsi" w:hAnsiTheme="majorHAnsi"/>
          <w:sz w:val="28"/>
          <w:szCs w:val="28"/>
        </w:rPr>
        <w:t xml:space="preserve">PROJECT EXPENSES - </w:t>
      </w:r>
      <w:r w:rsidR="00CD1A1F">
        <w:rPr>
          <w:rFonts w:asciiTheme="majorHAnsi" w:hAnsiTheme="majorHAnsi"/>
          <w:sz w:val="28"/>
          <w:szCs w:val="28"/>
        </w:rPr>
        <w:t xml:space="preserve">FY </w:t>
      </w:r>
      <w:r w:rsidR="003B4164">
        <w:rPr>
          <w:rFonts w:asciiTheme="majorHAnsi" w:hAnsiTheme="majorHAnsi"/>
          <w:sz w:val="28"/>
          <w:szCs w:val="28"/>
        </w:rPr>
        <w:t>202</w:t>
      </w:r>
      <w:r w:rsidR="003B104A">
        <w:rPr>
          <w:rFonts w:asciiTheme="majorHAnsi" w:hAnsiTheme="majorHAnsi"/>
          <w:sz w:val="28"/>
          <w:szCs w:val="28"/>
        </w:rPr>
        <w:t>7</w:t>
      </w:r>
    </w:p>
    <w:p w14:paraId="3FBBC945" w14:textId="77777777" w:rsidR="00427892" w:rsidRDefault="00427892" w:rsidP="00427892"/>
    <w:p w14:paraId="22253C6D" w14:textId="77777777" w:rsidR="00427892" w:rsidRDefault="00427892" w:rsidP="00427892">
      <w:pPr>
        <w:rPr>
          <w:rFonts w:asciiTheme="majorHAnsi" w:hAnsiTheme="majorHAnsi"/>
          <w:b/>
          <w:bCs/>
        </w:rPr>
      </w:pPr>
      <w:r w:rsidRPr="00F00EC1">
        <w:rPr>
          <w:rFonts w:asciiTheme="majorHAnsi" w:hAnsiTheme="majorHAnsi"/>
          <w:b/>
          <w:bCs/>
        </w:rPr>
        <w:t>OPERATING EXPENSES</w:t>
      </w:r>
    </w:p>
    <w:p w14:paraId="098BEBB5" w14:textId="77777777" w:rsidR="00427892" w:rsidRDefault="00427892" w:rsidP="00427892"/>
    <w:tbl>
      <w:tblPr>
        <w:tblStyle w:val="TableGrid"/>
        <w:tblW w:w="0" w:type="auto"/>
        <w:tblLook w:val="04A0" w:firstRow="1" w:lastRow="0" w:firstColumn="1" w:lastColumn="0" w:noHBand="0" w:noVBand="1"/>
      </w:tblPr>
      <w:tblGrid>
        <w:gridCol w:w="2867"/>
        <w:gridCol w:w="6483"/>
      </w:tblGrid>
      <w:tr w:rsidR="00427892" w14:paraId="2B0EDA35" w14:textId="77777777" w:rsidTr="00427892">
        <w:trPr>
          <w:trHeight w:val="281"/>
        </w:trPr>
        <w:tc>
          <w:tcPr>
            <w:tcW w:w="2898" w:type="dxa"/>
          </w:tcPr>
          <w:p w14:paraId="57DE2484" w14:textId="77777777" w:rsidR="00427892" w:rsidRDefault="00427892" w:rsidP="00427892">
            <w:r w:rsidRPr="00F00EC1">
              <w:rPr>
                <w:rFonts w:asciiTheme="majorHAnsi" w:hAnsiTheme="majorHAnsi"/>
              </w:rPr>
              <w:t>Dispatcher Salaries</w:t>
            </w:r>
            <w:r w:rsidRPr="00F00EC1">
              <w:rPr>
                <w:rFonts w:asciiTheme="majorHAnsi" w:hAnsiTheme="majorHAnsi"/>
              </w:rPr>
              <w:tab/>
            </w:r>
          </w:p>
        </w:tc>
        <w:tc>
          <w:tcPr>
            <w:tcW w:w="6678" w:type="dxa"/>
          </w:tcPr>
          <w:p w14:paraId="002BCAC7" w14:textId="77777777" w:rsidR="00427892" w:rsidRDefault="00427892" w:rsidP="00427892"/>
        </w:tc>
      </w:tr>
      <w:tr w:rsidR="00427892" w14:paraId="431BDCEB" w14:textId="77777777" w:rsidTr="00427892">
        <w:trPr>
          <w:trHeight w:val="281"/>
        </w:trPr>
        <w:tc>
          <w:tcPr>
            <w:tcW w:w="2898" w:type="dxa"/>
          </w:tcPr>
          <w:p w14:paraId="73D5F9A5" w14:textId="77777777" w:rsidR="00427892" w:rsidRDefault="00427892" w:rsidP="00427892">
            <w:r w:rsidRPr="00F00EC1">
              <w:rPr>
                <w:rFonts w:asciiTheme="majorHAnsi" w:hAnsiTheme="majorHAnsi"/>
              </w:rPr>
              <w:t>Fringe Benefits</w:t>
            </w:r>
          </w:p>
        </w:tc>
        <w:tc>
          <w:tcPr>
            <w:tcW w:w="6678" w:type="dxa"/>
          </w:tcPr>
          <w:p w14:paraId="72D727B9" w14:textId="77777777" w:rsidR="00427892" w:rsidRDefault="00427892" w:rsidP="00427892"/>
        </w:tc>
      </w:tr>
      <w:tr w:rsidR="00427892" w14:paraId="432CCF44" w14:textId="77777777" w:rsidTr="00427892">
        <w:trPr>
          <w:trHeight w:val="282"/>
        </w:trPr>
        <w:tc>
          <w:tcPr>
            <w:tcW w:w="2898" w:type="dxa"/>
          </w:tcPr>
          <w:p w14:paraId="1EF6EED4" w14:textId="77777777" w:rsidR="00427892" w:rsidRDefault="00427892" w:rsidP="00427892">
            <w:r w:rsidRPr="00F00EC1">
              <w:rPr>
                <w:rFonts w:asciiTheme="majorHAnsi" w:hAnsiTheme="majorHAnsi"/>
              </w:rPr>
              <w:t>Fuel and Oil</w:t>
            </w:r>
            <w:r w:rsidRPr="00F00EC1">
              <w:rPr>
                <w:rFonts w:asciiTheme="majorHAnsi" w:hAnsiTheme="majorHAnsi"/>
              </w:rPr>
              <w:tab/>
            </w:r>
          </w:p>
        </w:tc>
        <w:tc>
          <w:tcPr>
            <w:tcW w:w="6678" w:type="dxa"/>
          </w:tcPr>
          <w:p w14:paraId="0234EB20" w14:textId="77777777" w:rsidR="00427892" w:rsidRDefault="00427892" w:rsidP="00427892"/>
        </w:tc>
      </w:tr>
      <w:tr w:rsidR="00427892" w14:paraId="716C5241" w14:textId="77777777" w:rsidTr="00427892">
        <w:trPr>
          <w:trHeight w:val="281"/>
        </w:trPr>
        <w:tc>
          <w:tcPr>
            <w:tcW w:w="2898" w:type="dxa"/>
          </w:tcPr>
          <w:p w14:paraId="291836BA" w14:textId="77777777" w:rsidR="00427892" w:rsidRDefault="00427892" w:rsidP="00427892">
            <w:r w:rsidRPr="00F00EC1">
              <w:rPr>
                <w:rFonts w:asciiTheme="majorHAnsi" w:hAnsiTheme="majorHAnsi"/>
              </w:rPr>
              <w:t>Mileage Reimbursement</w:t>
            </w:r>
          </w:p>
        </w:tc>
        <w:tc>
          <w:tcPr>
            <w:tcW w:w="6678" w:type="dxa"/>
          </w:tcPr>
          <w:p w14:paraId="20F851F1" w14:textId="77777777" w:rsidR="00427892" w:rsidRDefault="00427892" w:rsidP="00427892"/>
        </w:tc>
      </w:tr>
      <w:tr w:rsidR="00427892" w14:paraId="0C01807D" w14:textId="77777777" w:rsidTr="00427892">
        <w:trPr>
          <w:trHeight w:val="281"/>
        </w:trPr>
        <w:tc>
          <w:tcPr>
            <w:tcW w:w="2898" w:type="dxa"/>
          </w:tcPr>
          <w:p w14:paraId="639C814C" w14:textId="77777777" w:rsidR="00427892" w:rsidRDefault="00427892" w:rsidP="00427892">
            <w:r w:rsidRPr="00F00EC1">
              <w:rPr>
                <w:rFonts w:asciiTheme="majorHAnsi" w:hAnsiTheme="majorHAnsi"/>
              </w:rPr>
              <w:t>Vehicle Insurance</w:t>
            </w:r>
          </w:p>
        </w:tc>
        <w:tc>
          <w:tcPr>
            <w:tcW w:w="6678" w:type="dxa"/>
          </w:tcPr>
          <w:p w14:paraId="061919DA" w14:textId="77777777" w:rsidR="00427892" w:rsidRDefault="00427892" w:rsidP="00427892"/>
        </w:tc>
      </w:tr>
      <w:tr w:rsidR="00427892" w14:paraId="4F5070A2" w14:textId="77777777" w:rsidTr="00427892">
        <w:trPr>
          <w:trHeight w:val="282"/>
        </w:trPr>
        <w:tc>
          <w:tcPr>
            <w:tcW w:w="2898" w:type="dxa"/>
          </w:tcPr>
          <w:p w14:paraId="30AAE90B" w14:textId="77777777" w:rsidR="00427892" w:rsidRDefault="00427892" w:rsidP="00427892">
            <w:r w:rsidRPr="00F00EC1">
              <w:rPr>
                <w:rFonts w:asciiTheme="majorHAnsi" w:hAnsiTheme="majorHAnsi"/>
              </w:rPr>
              <w:t>Vehicle Depreciation</w:t>
            </w:r>
            <w:r w:rsidRPr="00F00EC1">
              <w:rPr>
                <w:rStyle w:val="FootnoteReference"/>
                <w:rFonts w:asciiTheme="majorHAnsi" w:hAnsiTheme="majorHAnsi"/>
              </w:rPr>
              <w:footnoteReference w:id="1"/>
            </w:r>
          </w:p>
        </w:tc>
        <w:tc>
          <w:tcPr>
            <w:tcW w:w="6678" w:type="dxa"/>
          </w:tcPr>
          <w:p w14:paraId="27BB163A" w14:textId="77777777" w:rsidR="00427892" w:rsidRDefault="00427892" w:rsidP="00427892"/>
        </w:tc>
      </w:tr>
      <w:tr w:rsidR="00427892" w14:paraId="652B6E74" w14:textId="77777777" w:rsidTr="00427892">
        <w:trPr>
          <w:trHeight w:val="281"/>
        </w:trPr>
        <w:tc>
          <w:tcPr>
            <w:tcW w:w="2898" w:type="dxa"/>
          </w:tcPr>
          <w:p w14:paraId="5BFDCE37" w14:textId="77777777" w:rsidR="00427892" w:rsidRDefault="00427892" w:rsidP="00427892">
            <w:r w:rsidRPr="00F00EC1">
              <w:rPr>
                <w:rFonts w:asciiTheme="majorHAnsi" w:hAnsiTheme="majorHAnsi"/>
              </w:rPr>
              <w:t>Vehicle Lease</w:t>
            </w:r>
          </w:p>
        </w:tc>
        <w:tc>
          <w:tcPr>
            <w:tcW w:w="6678" w:type="dxa"/>
          </w:tcPr>
          <w:p w14:paraId="32DD0C3E" w14:textId="77777777" w:rsidR="00427892" w:rsidRDefault="00427892" w:rsidP="00427892"/>
        </w:tc>
      </w:tr>
      <w:tr w:rsidR="00427892" w14:paraId="60B784F4" w14:textId="77777777" w:rsidTr="00427892">
        <w:trPr>
          <w:trHeight w:val="281"/>
        </w:trPr>
        <w:tc>
          <w:tcPr>
            <w:tcW w:w="2898" w:type="dxa"/>
          </w:tcPr>
          <w:p w14:paraId="4E39405E" w14:textId="77777777" w:rsidR="00427892" w:rsidRDefault="00427892" w:rsidP="00427892">
            <w:r w:rsidRPr="00F00EC1">
              <w:rPr>
                <w:rFonts w:asciiTheme="majorHAnsi" w:hAnsiTheme="majorHAnsi"/>
              </w:rPr>
              <w:t>Vehicle Storage</w:t>
            </w:r>
          </w:p>
        </w:tc>
        <w:tc>
          <w:tcPr>
            <w:tcW w:w="6678" w:type="dxa"/>
          </w:tcPr>
          <w:p w14:paraId="05672307" w14:textId="77777777" w:rsidR="00427892" w:rsidRDefault="00427892" w:rsidP="00427892"/>
        </w:tc>
      </w:tr>
      <w:tr w:rsidR="00427892" w14:paraId="494FBC7D" w14:textId="77777777" w:rsidTr="00427892">
        <w:trPr>
          <w:trHeight w:val="282"/>
        </w:trPr>
        <w:tc>
          <w:tcPr>
            <w:tcW w:w="2898" w:type="dxa"/>
          </w:tcPr>
          <w:p w14:paraId="7B74746E" w14:textId="77777777" w:rsidR="00427892" w:rsidRDefault="00427892" w:rsidP="00427892">
            <w:r w:rsidRPr="00F00EC1">
              <w:rPr>
                <w:rFonts w:asciiTheme="majorHAnsi" w:hAnsiTheme="majorHAnsi"/>
              </w:rPr>
              <w:t>Operation Training</w:t>
            </w:r>
          </w:p>
        </w:tc>
        <w:tc>
          <w:tcPr>
            <w:tcW w:w="6678" w:type="dxa"/>
          </w:tcPr>
          <w:p w14:paraId="3DA3A077" w14:textId="77777777" w:rsidR="00427892" w:rsidRDefault="00427892" w:rsidP="00427892"/>
        </w:tc>
      </w:tr>
      <w:tr w:rsidR="00427892" w14:paraId="706AA4AA" w14:textId="77777777" w:rsidTr="00427892">
        <w:trPr>
          <w:trHeight w:val="281"/>
        </w:trPr>
        <w:tc>
          <w:tcPr>
            <w:tcW w:w="2898" w:type="dxa"/>
          </w:tcPr>
          <w:p w14:paraId="12FED749" w14:textId="77777777" w:rsidR="00427892" w:rsidRDefault="00427892" w:rsidP="00427892">
            <w:r w:rsidRPr="00F00EC1">
              <w:rPr>
                <w:rFonts w:asciiTheme="majorHAnsi" w:hAnsiTheme="majorHAnsi"/>
              </w:rPr>
              <w:t>Other</w:t>
            </w:r>
          </w:p>
        </w:tc>
        <w:tc>
          <w:tcPr>
            <w:tcW w:w="6678" w:type="dxa"/>
          </w:tcPr>
          <w:p w14:paraId="5595D71F" w14:textId="77777777" w:rsidR="00427892" w:rsidRDefault="00427892" w:rsidP="00427892"/>
        </w:tc>
      </w:tr>
      <w:tr w:rsidR="00427892" w14:paraId="5D1F9A91" w14:textId="77777777" w:rsidTr="00427892">
        <w:trPr>
          <w:trHeight w:val="282"/>
        </w:trPr>
        <w:tc>
          <w:tcPr>
            <w:tcW w:w="2898" w:type="dxa"/>
          </w:tcPr>
          <w:p w14:paraId="463BF6E2" w14:textId="42C65B09" w:rsidR="00427892" w:rsidRDefault="00427892" w:rsidP="00427892">
            <w:r w:rsidRPr="00F00EC1">
              <w:rPr>
                <w:rFonts w:asciiTheme="majorHAnsi" w:hAnsiTheme="majorHAnsi"/>
                <w:b/>
                <w:bCs/>
              </w:rPr>
              <w:t>Operations Subtotal</w:t>
            </w:r>
          </w:p>
        </w:tc>
        <w:tc>
          <w:tcPr>
            <w:tcW w:w="6678" w:type="dxa"/>
          </w:tcPr>
          <w:p w14:paraId="057B0FF3" w14:textId="77777777" w:rsidR="00427892" w:rsidRDefault="00427892" w:rsidP="00427892"/>
        </w:tc>
      </w:tr>
    </w:tbl>
    <w:p w14:paraId="20799CD8" w14:textId="77777777" w:rsidR="00427892" w:rsidRDefault="00427892" w:rsidP="00427892"/>
    <w:p w14:paraId="7482E115" w14:textId="77777777" w:rsidR="007D6EBB" w:rsidRPr="00F00EC1" w:rsidRDefault="007D6EBB">
      <w:pPr>
        <w:rPr>
          <w:rFonts w:asciiTheme="majorHAnsi" w:hAnsiTheme="majorHAnsi"/>
        </w:rPr>
      </w:pPr>
    </w:p>
    <w:p w14:paraId="5C01E1EE" w14:textId="77777777" w:rsidR="007D6EBB" w:rsidRDefault="007D6EBB">
      <w:pPr>
        <w:rPr>
          <w:rFonts w:asciiTheme="majorHAnsi" w:hAnsiTheme="majorHAnsi"/>
          <w:b/>
          <w:bCs/>
        </w:rPr>
      </w:pPr>
      <w:r w:rsidRPr="00F00EC1">
        <w:rPr>
          <w:rFonts w:asciiTheme="majorHAnsi" w:hAnsiTheme="majorHAnsi"/>
          <w:b/>
          <w:bCs/>
        </w:rPr>
        <w:t>MAINTENANCE EXPENSES</w:t>
      </w:r>
    </w:p>
    <w:p w14:paraId="4F4558AD" w14:textId="77777777" w:rsidR="00427892" w:rsidRDefault="00427892">
      <w:pPr>
        <w:rPr>
          <w:rFonts w:asciiTheme="majorHAnsi" w:hAnsiTheme="majorHAnsi"/>
          <w:b/>
          <w:bCs/>
        </w:rPr>
      </w:pPr>
    </w:p>
    <w:tbl>
      <w:tblPr>
        <w:tblStyle w:val="TableGrid"/>
        <w:tblW w:w="0" w:type="auto"/>
        <w:tblLook w:val="04A0" w:firstRow="1" w:lastRow="0" w:firstColumn="1" w:lastColumn="0" w:noHBand="0" w:noVBand="1"/>
      </w:tblPr>
      <w:tblGrid>
        <w:gridCol w:w="2861"/>
        <w:gridCol w:w="6489"/>
      </w:tblGrid>
      <w:tr w:rsidR="00427892" w14:paraId="7104695D" w14:textId="77777777" w:rsidTr="005652B0">
        <w:trPr>
          <w:trHeight w:val="281"/>
        </w:trPr>
        <w:tc>
          <w:tcPr>
            <w:tcW w:w="2898" w:type="dxa"/>
          </w:tcPr>
          <w:p w14:paraId="3267D04C" w14:textId="77777777" w:rsidR="00427892" w:rsidRDefault="00B57814" w:rsidP="005652B0">
            <w:r w:rsidRPr="00F00EC1">
              <w:rPr>
                <w:rFonts w:asciiTheme="majorHAnsi" w:hAnsiTheme="majorHAnsi"/>
              </w:rPr>
              <w:t>Mechanic Salaries</w:t>
            </w:r>
          </w:p>
        </w:tc>
        <w:tc>
          <w:tcPr>
            <w:tcW w:w="6678" w:type="dxa"/>
          </w:tcPr>
          <w:p w14:paraId="53AEB938" w14:textId="77777777" w:rsidR="00427892" w:rsidRDefault="00427892" w:rsidP="005652B0"/>
        </w:tc>
      </w:tr>
      <w:tr w:rsidR="00427892" w14:paraId="78F308D3" w14:textId="77777777" w:rsidTr="005652B0">
        <w:trPr>
          <w:trHeight w:val="281"/>
        </w:trPr>
        <w:tc>
          <w:tcPr>
            <w:tcW w:w="2898" w:type="dxa"/>
          </w:tcPr>
          <w:p w14:paraId="514B14B0" w14:textId="77777777" w:rsidR="00427892" w:rsidRDefault="00427892" w:rsidP="005652B0">
            <w:r w:rsidRPr="00F00EC1">
              <w:rPr>
                <w:rFonts w:asciiTheme="majorHAnsi" w:hAnsiTheme="majorHAnsi"/>
              </w:rPr>
              <w:t>Fringe Benefits</w:t>
            </w:r>
          </w:p>
        </w:tc>
        <w:tc>
          <w:tcPr>
            <w:tcW w:w="6678" w:type="dxa"/>
          </w:tcPr>
          <w:p w14:paraId="4865802D" w14:textId="77777777" w:rsidR="00427892" w:rsidRDefault="00427892" w:rsidP="005652B0"/>
        </w:tc>
      </w:tr>
      <w:tr w:rsidR="00427892" w14:paraId="2948DAD8" w14:textId="77777777" w:rsidTr="005652B0">
        <w:trPr>
          <w:trHeight w:val="282"/>
        </w:trPr>
        <w:tc>
          <w:tcPr>
            <w:tcW w:w="2898" w:type="dxa"/>
          </w:tcPr>
          <w:p w14:paraId="1EA675A0" w14:textId="77777777" w:rsidR="00427892" w:rsidRDefault="00B57814" w:rsidP="005652B0">
            <w:r w:rsidRPr="00F00EC1">
              <w:rPr>
                <w:rFonts w:asciiTheme="majorHAnsi" w:hAnsiTheme="majorHAnsi"/>
              </w:rPr>
              <w:t>Maintenance Contracts</w:t>
            </w:r>
          </w:p>
        </w:tc>
        <w:tc>
          <w:tcPr>
            <w:tcW w:w="6678" w:type="dxa"/>
          </w:tcPr>
          <w:p w14:paraId="72FB2F0C" w14:textId="77777777" w:rsidR="00427892" w:rsidRDefault="00427892" w:rsidP="005652B0"/>
        </w:tc>
      </w:tr>
      <w:tr w:rsidR="00427892" w14:paraId="472A5CCA" w14:textId="77777777" w:rsidTr="005652B0">
        <w:trPr>
          <w:trHeight w:val="281"/>
        </w:trPr>
        <w:tc>
          <w:tcPr>
            <w:tcW w:w="2898" w:type="dxa"/>
          </w:tcPr>
          <w:p w14:paraId="6B005121" w14:textId="77777777" w:rsidR="00427892" w:rsidRDefault="00B57814" w:rsidP="005652B0">
            <w:r w:rsidRPr="00F00EC1">
              <w:rPr>
                <w:rFonts w:asciiTheme="majorHAnsi" w:hAnsiTheme="majorHAnsi"/>
              </w:rPr>
              <w:t>Materials and Supplies (parts)</w:t>
            </w:r>
          </w:p>
        </w:tc>
        <w:tc>
          <w:tcPr>
            <w:tcW w:w="6678" w:type="dxa"/>
          </w:tcPr>
          <w:p w14:paraId="063555D4" w14:textId="77777777" w:rsidR="00427892" w:rsidRDefault="00427892" w:rsidP="005652B0"/>
        </w:tc>
      </w:tr>
      <w:tr w:rsidR="00427892" w14:paraId="0BE333FC" w14:textId="77777777" w:rsidTr="005652B0">
        <w:trPr>
          <w:trHeight w:val="281"/>
        </w:trPr>
        <w:tc>
          <w:tcPr>
            <w:tcW w:w="2898" w:type="dxa"/>
          </w:tcPr>
          <w:p w14:paraId="3F3682C1" w14:textId="77777777" w:rsidR="00427892" w:rsidRDefault="00B57814" w:rsidP="005652B0">
            <w:r w:rsidRPr="00F00EC1">
              <w:rPr>
                <w:rFonts w:asciiTheme="majorHAnsi" w:hAnsiTheme="majorHAnsi"/>
              </w:rPr>
              <w:t>Maintenance Facility Rental</w:t>
            </w:r>
            <w:r w:rsidRPr="00F00EC1">
              <w:rPr>
                <w:rFonts w:asciiTheme="majorHAnsi" w:hAnsiTheme="majorHAnsi"/>
              </w:rPr>
              <w:tab/>
            </w:r>
          </w:p>
        </w:tc>
        <w:tc>
          <w:tcPr>
            <w:tcW w:w="6678" w:type="dxa"/>
          </w:tcPr>
          <w:p w14:paraId="294309FF" w14:textId="77777777" w:rsidR="00427892" w:rsidRDefault="00427892" w:rsidP="005652B0"/>
        </w:tc>
      </w:tr>
      <w:tr w:rsidR="00427892" w14:paraId="15B32C59" w14:textId="77777777" w:rsidTr="005652B0">
        <w:trPr>
          <w:trHeight w:val="282"/>
        </w:trPr>
        <w:tc>
          <w:tcPr>
            <w:tcW w:w="2898" w:type="dxa"/>
          </w:tcPr>
          <w:p w14:paraId="264E14CD" w14:textId="77777777" w:rsidR="00427892" w:rsidRDefault="00B57814" w:rsidP="005652B0">
            <w:r w:rsidRPr="00F00EC1">
              <w:rPr>
                <w:rFonts w:asciiTheme="majorHAnsi" w:hAnsiTheme="majorHAnsi"/>
              </w:rPr>
              <w:t>Equipment Rental</w:t>
            </w:r>
          </w:p>
        </w:tc>
        <w:tc>
          <w:tcPr>
            <w:tcW w:w="6678" w:type="dxa"/>
          </w:tcPr>
          <w:p w14:paraId="1C80D68A" w14:textId="77777777" w:rsidR="00427892" w:rsidRDefault="00427892" w:rsidP="005652B0"/>
        </w:tc>
      </w:tr>
      <w:tr w:rsidR="00427892" w14:paraId="419FFC1E" w14:textId="77777777" w:rsidTr="005652B0">
        <w:trPr>
          <w:trHeight w:val="281"/>
        </w:trPr>
        <w:tc>
          <w:tcPr>
            <w:tcW w:w="2898" w:type="dxa"/>
          </w:tcPr>
          <w:p w14:paraId="15B91F5C" w14:textId="77777777" w:rsidR="00427892" w:rsidRDefault="00B57814" w:rsidP="005652B0">
            <w:r w:rsidRPr="00F00EC1">
              <w:rPr>
                <w:rFonts w:asciiTheme="majorHAnsi" w:hAnsiTheme="majorHAnsi"/>
              </w:rPr>
              <w:t>Utilities</w:t>
            </w:r>
          </w:p>
        </w:tc>
        <w:tc>
          <w:tcPr>
            <w:tcW w:w="6678" w:type="dxa"/>
          </w:tcPr>
          <w:p w14:paraId="79F4DBC5" w14:textId="77777777" w:rsidR="00427892" w:rsidRDefault="00427892" w:rsidP="005652B0"/>
        </w:tc>
      </w:tr>
      <w:tr w:rsidR="00427892" w14:paraId="28604C85" w14:textId="77777777" w:rsidTr="005652B0">
        <w:trPr>
          <w:trHeight w:val="281"/>
        </w:trPr>
        <w:tc>
          <w:tcPr>
            <w:tcW w:w="2898" w:type="dxa"/>
          </w:tcPr>
          <w:p w14:paraId="3197E5F0" w14:textId="77777777" w:rsidR="00427892" w:rsidRDefault="00427892" w:rsidP="005652B0">
            <w:r w:rsidRPr="00F00EC1">
              <w:rPr>
                <w:rFonts w:asciiTheme="majorHAnsi" w:hAnsiTheme="majorHAnsi"/>
              </w:rPr>
              <w:t>Vehicle Storage</w:t>
            </w:r>
          </w:p>
        </w:tc>
        <w:tc>
          <w:tcPr>
            <w:tcW w:w="6678" w:type="dxa"/>
          </w:tcPr>
          <w:p w14:paraId="2B5CF644" w14:textId="77777777" w:rsidR="00427892" w:rsidRDefault="00427892" w:rsidP="005652B0"/>
        </w:tc>
      </w:tr>
      <w:tr w:rsidR="00427892" w14:paraId="4ECFB27B" w14:textId="77777777" w:rsidTr="005652B0">
        <w:trPr>
          <w:trHeight w:val="282"/>
        </w:trPr>
        <w:tc>
          <w:tcPr>
            <w:tcW w:w="2898" w:type="dxa"/>
          </w:tcPr>
          <w:p w14:paraId="11645E8A" w14:textId="77777777" w:rsidR="00427892" w:rsidRDefault="00B57814" w:rsidP="005652B0">
            <w:r w:rsidRPr="00F00EC1">
              <w:rPr>
                <w:rFonts w:asciiTheme="majorHAnsi" w:hAnsiTheme="majorHAnsi"/>
              </w:rPr>
              <w:t>Maintenance Training</w:t>
            </w:r>
          </w:p>
        </w:tc>
        <w:tc>
          <w:tcPr>
            <w:tcW w:w="6678" w:type="dxa"/>
          </w:tcPr>
          <w:p w14:paraId="528B8DE7" w14:textId="77777777" w:rsidR="00427892" w:rsidRDefault="00427892" w:rsidP="005652B0"/>
        </w:tc>
      </w:tr>
      <w:tr w:rsidR="00427892" w14:paraId="3614740E" w14:textId="77777777" w:rsidTr="005652B0">
        <w:trPr>
          <w:trHeight w:val="281"/>
        </w:trPr>
        <w:tc>
          <w:tcPr>
            <w:tcW w:w="2898" w:type="dxa"/>
          </w:tcPr>
          <w:p w14:paraId="10FEF12D" w14:textId="77777777" w:rsidR="00427892" w:rsidRDefault="00427892" w:rsidP="005652B0">
            <w:r w:rsidRPr="00F00EC1">
              <w:rPr>
                <w:rFonts w:asciiTheme="majorHAnsi" w:hAnsiTheme="majorHAnsi"/>
              </w:rPr>
              <w:t>Other</w:t>
            </w:r>
          </w:p>
        </w:tc>
        <w:tc>
          <w:tcPr>
            <w:tcW w:w="6678" w:type="dxa"/>
          </w:tcPr>
          <w:p w14:paraId="1F7712AF" w14:textId="77777777" w:rsidR="00427892" w:rsidRDefault="00427892" w:rsidP="005652B0"/>
        </w:tc>
      </w:tr>
      <w:tr w:rsidR="00427892" w14:paraId="19602EBF" w14:textId="77777777" w:rsidTr="005652B0">
        <w:trPr>
          <w:trHeight w:val="282"/>
        </w:trPr>
        <w:tc>
          <w:tcPr>
            <w:tcW w:w="2898" w:type="dxa"/>
          </w:tcPr>
          <w:p w14:paraId="49B50491" w14:textId="77777777" w:rsidR="00427892" w:rsidRDefault="00B57814" w:rsidP="005652B0">
            <w:r w:rsidRPr="00F00EC1">
              <w:rPr>
                <w:rFonts w:asciiTheme="majorHAnsi" w:hAnsiTheme="majorHAnsi"/>
                <w:b/>
                <w:bCs/>
              </w:rPr>
              <w:t>Maintenance Subtotal</w:t>
            </w:r>
          </w:p>
        </w:tc>
        <w:tc>
          <w:tcPr>
            <w:tcW w:w="6678" w:type="dxa"/>
          </w:tcPr>
          <w:p w14:paraId="407D1374" w14:textId="77777777" w:rsidR="00427892" w:rsidRDefault="00427892" w:rsidP="005652B0"/>
        </w:tc>
      </w:tr>
    </w:tbl>
    <w:p w14:paraId="19EE148E" w14:textId="77777777" w:rsidR="00B57814" w:rsidRDefault="007D6EBB">
      <w:pPr>
        <w:rPr>
          <w:rFonts w:asciiTheme="majorHAnsi" w:hAnsiTheme="majorHAnsi"/>
        </w:rPr>
      </w:pPr>
      <w:r w:rsidRPr="00F00EC1">
        <w:rPr>
          <w:rFonts w:asciiTheme="majorHAnsi" w:hAnsiTheme="majorHAnsi"/>
        </w:rPr>
        <w:tab/>
      </w:r>
      <w:r w:rsidRPr="00F00EC1">
        <w:rPr>
          <w:rFonts w:asciiTheme="majorHAnsi" w:hAnsiTheme="majorHAnsi"/>
        </w:rPr>
        <w:tab/>
      </w:r>
    </w:p>
    <w:p w14:paraId="5D9743C8" w14:textId="77777777" w:rsidR="00B57814" w:rsidRDefault="00B57814">
      <w:pPr>
        <w:rPr>
          <w:rFonts w:asciiTheme="majorHAnsi" w:hAnsiTheme="majorHAnsi"/>
        </w:rPr>
      </w:pPr>
    </w:p>
    <w:p w14:paraId="0F103257" w14:textId="77777777" w:rsidR="00B57814" w:rsidRDefault="00B57814">
      <w:pPr>
        <w:rPr>
          <w:rFonts w:asciiTheme="majorHAnsi" w:hAnsiTheme="majorHAnsi"/>
        </w:rPr>
      </w:pPr>
    </w:p>
    <w:p w14:paraId="7B67EF8B" w14:textId="77777777" w:rsidR="00B57814" w:rsidRDefault="00B57814">
      <w:pPr>
        <w:rPr>
          <w:rFonts w:asciiTheme="majorHAnsi" w:hAnsiTheme="majorHAnsi"/>
        </w:rPr>
      </w:pPr>
    </w:p>
    <w:p w14:paraId="5D5DB3AF" w14:textId="77777777" w:rsidR="00B57814" w:rsidRDefault="00B57814">
      <w:pPr>
        <w:rPr>
          <w:rFonts w:asciiTheme="majorHAnsi" w:hAnsiTheme="majorHAnsi"/>
        </w:rPr>
      </w:pPr>
    </w:p>
    <w:p w14:paraId="6EC33B14" w14:textId="77777777" w:rsidR="002D33E7" w:rsidRDefault="002D33E7">
      <w:pPr>
        <w:rPr>
          <w:rFonts w:asciiTheme="majorHAnsi" w:hAnsiTheme="majorHAnsi"/>
        </w:rPr>
      </w:pPr>
    </w:p>
    <w:p w14:paraId="52BE6DCB" w14:textId="77777777" w:rsidR="00B57814" w:rsidRDefault="00B57814">
      <w:pPr>
        <w:rPr>
          <w:rFonts w:asciiTheme="majorHAnsi" w:hAnsiTheme="majorHAnsi"/>
        </w:rPr>
      </w:pPr>
    </w:p>
    <w:p w14:paraId="6E86E494" w14:textId="77777777" w:rsidR="00B57814" w:rsidRPr="00F00EC1" w:rsidRDefault="00B57814">
      <w:pPr>
        <w:rPr>
          <w:rFonts w:asciiTheme="majorHAnsi" w:hAnsiTheme="majorHAnsi"/>
        </w:rPr>
      </w:pPr>
    </w:p>
    <w:p w14:paraId="47FBE7D1" w14:textId="77777777" w:rsidR="00B960D6" w:rsidRDefault="00B960D6">
      <w:pPr>
        <w:rPr>
          <w:rFonts w:asciiTheme="majorHAnsi" w:hAnsiTheme="majorHAnsi"/>
          <w:b/>
          <w:bCs/>
        </w:rPr>
      </w:pPr>
    </w:p>
    <w:p w14:paraId="25F9260D" w14:textId="77777777" w:rsidR="007D6EBB" w:rsidRDefault="007D6EBB">
      <w:pPr>
        <w:rPr>
          <w:rFonts w:asciiTheme="majorHAnsi" w:hAnsiTheme="majorHAnsi"/>
          <w:b/>
          <w:bCs/>
        </w:rPr>
      </w:pPr>
      <w:r w:rsidRPr="00F00EC1">
        <w:rPr>
          <w:rFonts w:asciiTheme="majorHAnsi" w:hAnsiTheme="majorHAnsi"/>
          <w:b/>
          <w:bCs/>
        </w:rPr>
        <w:lastRenderedPageBreak/>
        <w:t>ADMINISTRATIVE EXPENSES</w:t>
      </w:r>
    </w:p>
    <w:p w14:paraId="6235947E" w14:textId="77777777" w:rsidR="00B57814" w:rsidRDefault="00B57814">
      <w:pPr>
        <w:rPr>
          <w:rFonts w:asciiTheme="majorHAnsi" w:hAnsiTheme="majorHAnsi"/>
          <w:b/>
          <w:bCs/>
        </w:rPr>
      </w:pPr>
    </w:p>
    <w:tbl>
      <w:tblPr>
        <w:tblStyle w:val="TableGrid"/>
        <w:tblW w:w="0" w:type="auto"/>
        <w:tblLook w:val="04A0" w:firstRow="1" w:lastRow="0" w:firstColumn="1" w:lastColumn="0" w:noHBand="0" w:noVBand="1"/>
      </w:tblPr>
      <w:tblGrid>
        <w:gridCol w:w="4135"/>
        <w:gridCol w:w="5215"/>
      </w:tblGrid>
      <w:tr w:rsidR="00B57814" w14:paraId="3B845FFD" w14:textId="77777777" w:rsidTr="00E91369">
        <w:trPr>
          <w:trHeight w:val="281"/>
        </w:trPr>
        <w:tc>
          <w:tcPr>
            <w:tcW w:w="4135" w:type="dxa"/>
          </w:tcPr>
          <w:p w14:paraId="3C8E8276" w14:textId="77777777" w:rsidR="00B57814" w:rsidRDefault="00B57814" w:rsidP="005652B0">
            <w:r w:rsidRPr="00F00EC1">
              <w:rPr>
                <w:rFonts w:asciiTheme="majorHAnsi" w:hAnsiTheme="majorHAnsi"/>
              </w:rPr>
              <w:t>Administrator Salary</w:t>
            </w:r>
            <w:r w:rsidRPr="00F00EC1">
              <w:rPr>
                <w:rFonts w:asciiTheme="majorHAnsi" w:hAnsiTheme="majorHAnsi"/>
              </w:rPr>
              <w:tab/>
            </w:r>
          </w:p>
        </w:tc>
        <w:tc>
          <w:tcPr>
            <w:tcW w:w="5215" w:type="dxa"/>
          </w:tcPr>
          <w:p w14:paraId="422FB6CB" w14:textId="77777777" w:rsidR="00B57814" w:rsidRDefault="00B57814" w:rsidP="005652B0"/>
        </w:tc>
      </w:tr>
      <w:tr w:rsidR="00B57814" w14:paraId="6BE353CB" w14:textId="77777777" w:rsidTr="00E91369">
        <w:trPr>
          <w:trHeight w:val="281"/>
        </w:trPr>
        <w:tc>
          <w:tcPr>
            <w:tcW w:w="4135" w:type="dxa"/>
          </w:tcPr>
          <w:p w14:paraId="6063495F" w14:textId="77777777" w:rsidR="00B57814" w:rsidRDefault="00B57814" w:rsidP="005652B0">
            <w:r w:rsidRPr="00F00EC1">
              <w:rPr>
                <w:rFonts w:asciiTheme="majorHAnsi" w:hAnsiTheme="majorHAnsi"/>
              </w:rPr>
              <w:t>Manager Salary</w:t>
            </w:r>
          </w:p>
        </w:tc>
        <w:tc>
          <w:tcPr>
            <w:tcW w:w="5215" w:type="dxa"/>
          </w:tcPr>
          <w:p w14:paraId="5C02A0E5" w14:textId="77777777" w:rsidR="00B57814" w:rsidRDefault="00B57814" w:rsidP="005652B0"/>
        </w:tc>
      </w:tr>
      <w:tr w:rsidR="00B57814" w14:paraId="3DB77A5A" w14:textId="77777777" w:rsidTr="00E91369">
        <w:trPr>
          <w:trHeight w:val="282"/>
        </w:trPr>
        <w:tc>
          <w:tcPr>
            <w:tcW w:w="4135" w:type="dxa"/>
          </w:tcPr>
          <w:p w14:paraId="0B129473" w14:textId="77777777" w:rsidR="00B57814" w:rsidRDefault="00B57814" w:rsidP="005652B0">
            <w:r w:rsidRPr="00F00EC1">
              <w:rPr>
                <w:rFonts w:asciiTheme="majorHAnsi" w:hAnsiTheme="majorHAnsi"/>
              </w:rPr>
              <w:t>Support Staff Salary</w:t>
            </w:r>
            <w:r w:rsidRPr="00F00EC1">
              <w:rPr>
                <w:rFonts w:asciiTheme="majorHAnsi" w:hAnsiTheme="majorHAnsi"/>
              </w:rPr>
              <w:tab/>
            </w:r>
          </w:p>
        </w:tc>
        <w:tc>
          <w:tcPr>
            <w:tcW w:w="5215" w:type="dxa"/>
          </w:tcPr>
          <w:p w14:paraId="62D5C370" w14:textId="77777777" w:rsidR="00B57814" w:rsidRDefault="00B57814" w:rsidP="005652B0"/>
        </w:tc>
      </w:tr>
      <w:tr w:rsidR="00B57814" w14:paraId="04408579" w14:textId="77777777" w:rsidTr="00E91369">
        <w:trPr>
          <w:trHeight w:val="281"/>
        </w:trPr>
        <w:tc>
          <w:tcPr>
            <w:tcW w:w="4135" w:type="dxa"/>
          </w:tcPr>
          <w:p w14:paraId="42DDA04B" w14:textId="77777777" w:rsidR="00B57814" w:rsidRDefault="00B57814" w:rsidP="005652B0">
            <w:r w:rsidRPr="00F00EC1">
              <w:rPr>
                <w:rFonts w:asciiTheme="majorHAnsi" w:hAnsiTheme="majorHAnsi"/>
              </w:rPr>
              <w:t>Fringe Benefits</w:t>
            </w:r>
          </w:p>
        </w:tc>
        <w:tc>
          <w:tcPr>
            <w:tcW w:w="5215" w:type="dxa"/>
          </w:tcPr>
          <w:p w14:paraId="4B5B2FAB" w14:textId="77777777" w:rsidR="00B57814" w:rsidRDefault="00B57814" w:rsidP="005652B0"/>
        </w:tc>
      </w:tr>
      <w:tr w:rsidR="00B57814" w14:paraId="4682D821" w14:textId="77777777" w:rsidTr="00E91369">
        <w:trPr>
          <w:trHeight w:val="281"/>
        </w:trPr>
        <w:tc>
          <w:tcPr>
            <w:tcW w:w="4135" w:type="dxa"/>
          </w:tcPr>
          <w:p w14:paraId="3A4D17F9" w14:textId="77777777" w:rsidR="00B57814" w:rsidRDefault="00B57814" w:rsidP="005652B0">
            <w:r w:rsidRPr="00F00EC1">
              <w:rPr>
                <w:rFonts w:asciiTheme="majorHAnsi" w:hAnsiTheme="majorHAnsi"/>
              </w:rPr>
              <w:t>Materials and Supplies</w:t>
            </w:r>
          </w:p>
        </w:tc>
        <w:tc>
          <w:tcPr>
            <w:tcW w:w="5215" w:type="dxa"/>
          </w:tcPr>
          <w:p w14:paraId="3A9D7AF5" w14:textId="77777777" w:rsidR="00B57814" w:rsidRDefault="00B57814" w:rsidP="005652B0"/>
        </w:tc>
      </w:tr>
      <w:tr w:rsidR="00B57814" w14:paraId="385B9CD3" w14:textId="77777777" w:rsidTr="00E91369">
        <w:trPr>
          <w:trHeight w:val="282"/>
        </w:trPr>
        <w:tc>
          <w:tcPr>
            <w:tcW w:w="4135" w:type="dxa"/>
          </w:tcPr>
          <w:p w14:paraId="24AA3CA3" w14:textId="77777777" w:rsidR="00B57814" w:rsidRDefault="00B57814" w:rsidP="005652B0">
            <w:r w:rsidRPr="00F00EC1">
              <w:rPr>
                <w:rFonts w:asciiTheme="majorHAnsi" w:hAnsiTheme="majorHAnsi"/>
              </w:rPr>
              <w:t>Telephone</w:t>
            </w:r>
          </w:p>
        </w:tc>
        <w:tc>
          <w:tcPr>
            <w:tcW w:w="5215" w:type="dxa"/>
          </w:tcPr>
          <w:p w14:paraId="31E4FA1B" w14:textId="77777777" w:rsidR="00B57814" w:rsidRDefault="00B57814" w:rsidP="005652B0"/>
        </w:tc>
      </w:tr>
      <w:tr w:rsidR="00B57814" w14:paraId="208B5941" w14:textId="77777777" w:rsidTr="00E91369">
        <w:trPr>
          <w:trHeight w:val="281"/>
        </w:trPr>
        <w:tc>
          <w:tcPr>
            <w:tcW w:w="4135" w:type="dxa"/>
          </w:tcPr>
          <w:p w14:paraId="2D9C1B47" w14:textId="77777777" w:rsidR="00B57814" w:rsidRDefault="00B57814" w:rsidP="005652B0">
            <w:r w:rsidRPr="00F00EC1">
              <w:rPr>
                <w:rFonts w:asciiTheme="majorHAnsi" w:hAnsiTheme="majorHAnsi"/>
              </w:rPr>
              <w:t>Office Rental</w:t>
            </w:r>
            <w:r w:rsidRPr="00F00EC1">
              <w:rPr>
                <w:rFonts w:asciiTheme="majorHAnsi" w:hAnsiTheme="majorHAnsi"/>
              </w:rPr>
              <w:tab/>
            </w:r>
          </w:p>
        </w:tc>
        <w:tc>
          <w:tcPr>
            <w:tcW w:w="5215" w:type="dxa"/>
          </w:tcPr>
          <w:p w14:paraId="58CF375A" w14:textId="77777777" w:rsidR="00B57814" w:rsidRDefault="00B57814" w:rsidP="005652B0"/>
        </w:tc>
      </w:tr>
      <w:tr w:rsidR="00B57814" w14:paraId="44382029" w14:textId="77777777" w:rsidTr="00E91369">
        <w:trPr>
          <w:trHeight w:val="281"/>
        </w:trPr>
        <w:tc>
          <w:tcPr>
            <w:tcW w:w="4135" w:type="dxa"/>
          </w:tcPr>
          <w:p w14:paraId="1CEBD920" w14:textId="77777777" w:rsidR="00B57814" w:rsidRDefault="00B57814" w:rsidP="005652B0">
            <w:r w:rsidRPr="00F00EC1">
              <w:rPr>
                <w:rFonts w:asciiTheme="majorHAnsi" w:hAnsiTheme="majorHAnsi"/>
              </w:rPr>
              <w:t>Utilities</w:t>
            </w:r>
          </w:p>
        </w:tc>
        <w:tc>
          <w:tcPr>
            <w:tcW w:w="5215" w:type="dxa"/>
          </w:tcPr>
          <w:p w14:paraId="1EF5512E" w14:textId="77777777" w:rsidR="00B57814" w:rsidRDefault="00B57814" w:rsidP="005652B0"/>
        </w:tc>
      </w:tr>
      <w:tr w:rsidR="00B57814" w14:paraId="19339E89" w14:textId="77777777" w:rsidTr="00E91369">
        <w:trPr>
          <w:trHeight w:val="282"/>
        </w:trPr>
        <w:tc>
          <w:tcPr>
            <w:tcW w:w="4135" w:type="dxa"/>
          </w:tcPr>
          <w:p w14:paraId="3836A58E" w14:textId="77777777" w:rsidR="00B57814" w:rsidRDefault="00B57814" w:rsidP="005652B0">
            <w:r w:rsidRPr="00F00EC1">
              <w:rPr>
                <w:rFonts w:asciiTheme="majorHAnsi" w:hAnsiTheme="majorHAnsi"/>
              </w:rPr>
              <w:t>Advertising</w:t>
            </w:r>
            <w:r w:rsidRPr="00F00EC1">
              <w:rPr>
                <w:rFonts w:asciiTheme="majorHAnsi" w:hAnsiTheme="majorHAnsi"/>
              </w:rPr>
              <w:tab/>
            </w:r>
          </w:p>
        </w:tc>
        <w:tc>
          <w:tcPr>
            <w:tcW w:w="5215" w:type="dxa"/>
          </w:tcPr>
          <w:p w14:paraId="2379F834" w14:textId="77777777" w:rsidR="00B57814" w:rsidRDefault="00B57814" w:rsidP="005652B0"/>
        </w:tc>
      </w:tr>
      <w:tr w:rsidR="00B57814" w14:paraId="60A0C1B0" w14:textId="77777777" w:rsidTr="00E91369">
        <w:trPr>
          <w:trHeight w:val="281"/>
        </w:trPr>
        <w:tc>
          <w:tcPr>
            <w:tcW w:w="4135" w:type="dxa"/>
          </w:tcPr>
          <w:p w14:paraId="6C55B7B9" w14:textId="77777777" w:rsidR="00B57814" w:rsidRPr="00F00EC1" w:rsidRDefault="00B57814" w:rsidP="005652B0">
            <w:pPr>
              <w:rPr>
                <w:rFonts w:asciiTheme="majorHAnsi" w:hAnsiTheme="majorHAnsi"/>
              </w:rPr>
            </w:pPr>
            <w:r w:rsidRPr="00F00EC1">
              <w:rPr>
                <w:rFonts w:asciiTheme="majorHAnsi" w:hAnsiTheme="majorHAnsi"/>
              </w:rPr>
              <w:t>Printing</w:t>
            </w:r>
          </w:p>
        </w:tc>
        <w:tc>
          <w:tcPr>
            <w:tcW w:w="5215" w:type="dxa"/>
          </w:tcPr>
          <w:p w14:paraId="2F7618C3" w14:textId="77777777" w:rsidR="00B57814" w:rsidRDefault="00B57814" w:rsidP="005652B0"/>
        </w:tc>
      </w:tr>
      <w:tr w:rsidR="00B57814" w14:paraId="014D88AC" w14:textId="77777777" w:rsidTr="00E91369">
        <w:trPr>
          <w:trHeight w:val="281"/>
        </w:trPr>
        <w:tc>
          <w:tcPr>
            <w:tcW w:w="4135" w:type="dxa"/>
          </w:tcPr>
          <w:p w14:paraId="12335668" w14:textId="77777777" w:rsidR="00B57814" w:rsidRPr="00F00EC1" w:rsidRDefault="00B57814" w:rsidP="005652B0">
            <w:pPr>
              <w:rPr>
                <w:rFonts w:asciiTheme="majorHAnsi" w:hAnsiTheme="majorHAnsi"/>
              </w:rPr>
            </w:pPr>
            <w:r w:rsidRPr="00F00EC1">
              <w:rPr>
                <w:rFonts w:asciiTheme="majorHAnsi" w:hAnsiTheme="majorHAnsi"/>
              </w:rPr>
              <w:t>Administration Training</w:t>
            </w:r>
          </w:p>
        </w:tc>
        <w:tc>
          <w:tcPr>
            <w:tcW w:w="5215" w:type="dxa"/>
          </w:tcPr>
          <w:p w14:paraId="5686829C" w14:textId="77777777" w:rsidR="00B57814" w:rsidRDefault="00B57814" w:rsidP="005652B0"/>
        </w:tc>
      </w:tr>
      <w:tr w:rsidR="00B57814" w14:paraId="02E02C35" w14:textId="77777777" w:rsidTr="00E91369">
        <w:trPr>
          <w:trHeight w:val="281"/>
        </w:trPr>
        <w:tc>
          <w:tcPr>
            <w:tcW w:w="4135" w:type="dxa"/>
          </w:tcPr>
          <w:p w14:paraId="1680D47A" w14:textId="77777777" w:rsidR="00B57814" w:rsidRDefault="00B57814" w:rsidP="005652B0">
            <w:r w:rsidRPr="00F00EC1">
              <w:rPr>
                <w:rFonts w:asciiTheme="majorHAnsi" w:hAnsiTheme="majorHAnsi"/>
              </w:rPr>
              <w:t>Other</w:t>
            </w:r>
          </w:p>
        </w:tc>
        <w:tc>
          <w:tcPr>
            <w:tcW w:w="5215" w:type="dxa"/>
          </w:tcPr>
          <w:p w14:paraId="67640351" w14:textId="77777777" w:rsidR="00B57814" w:rsidRDefault="00B57814" w:rsidP="005652B0"/>
        </w:tc>
      </w:tr>
      <w:tr w:rsidR="00B57814" w14:paraId="6D5025A8" w14:textId="77777777" w:rsidTr="00E91369">
        <w:trPr>
          <w:trHeight w:val="282"/>
        </w:trPr>
        <w:tc>
          <w:tcPr>
            <w:tcW w:w="4135" w:type="dxa"/>
          </w:tcPr>
          <w:p w14:paraId="6D0CAD17" w14:textId="77777777" w:rsidR="00B57814" w:rsidRDefault="00B57814" w:rsidP="005652B0">
            <w:r w:rsidRPr="00F00EC1">
              <w:rPr>
                <w:rFonts w:asciiTheme="majorHAnsi" w:hAnsiTheme="majorHAnsi"/>
                <w:b/>
                <w:bCs/>
              </w:rPr>
              <w:t>Administration Subtotal</w:t>
            </w:r>
          </w:p>
        </w:tc>
        <w:tc>
          <w:tcPr>
            <w:tcW w:w="5215" w:type="dxa"/>
          </w:tcPr>
          <w:p w14:paraId="1A594246" w14:textId="77777777" w:rsidR="00B57814" w:rsidRDefault="00B57814" w:rsidP="005652B0"/>
        </w:tc>
      </w:tr>
    </w:tbl>
    <w:p w14:paraId="36C1A102" w14:textId="77777777" w:rsidR="00B57814" w:rsidRPr="00F00EC1" w:rsidRDefault="007D6EBB" w:rsidP="00B57814">
      <w:pPr>
        <w:rPr>
          <w:rFonts w:asciiTheme="majorHAnsi" w:hAnsiTheme="majorHAnsi"/>
        </w:rPr>
      </w:pPr>
      <w:r w:rsidRPr="00F00EC1">
        <w:rPr>
          <w:rFonts w:asciiTheme="majorHAnsi" w:hAnsiTheme="majorHAnsi"/>
          <w:b/>
          <w:bCs/>
        </w:rPr>
        <w:tab/>
      </w:r>
    </w:p>
    <w:tbl>
      <w:tblPr>
        <w:tblStyle w:val="TableGrid"/>
        <w:tblW w:w="0" w:type="auto"/>
        <w:tblLook w:val="04A0" w:firstRow="1" w:lastRow="0" w:firstColumn="1" w:lastColumn="0" w:noHBand="0" w:noVBand="1"/>
      </w:tblPr>
      <w:tblGrid>
        <w:gridCol w:w="4135"/>
        <w:gridCol w:w="5215"/>
      </w:tblGrid>
      <w:tr w:rsidR="00B57814" w14:paraId="610FCA46" w14:textId="77777777" w:rsidTr="00E91369">
        <w:tc>
          <w:tcPr>
            <w:tcW w:w="4135" w:type="dxa"/>
          </w:tcPr>
          <w:p w14:paraId="3D4A90AF" w14:textId="77777777" w:rsidR="00B57814" w:rsidRPr="006242D3" w:rsidRDefault="00B57814" w:rsidP="00B57814">
            <w:pPr>
              <w:rPr>
                <w:rFonts w:asciiTheme="majorHAnsi" w:hAnsiTheme="majorHAnsi"/>
                <w:sz w:val="26"/>
                <w:szCs w:val="26"/>
              </w:rPr>
            </w:pPr>
            <w:r w:rsidRPr="006242D3">
              <w:rPr>
                <w:rFonts w:asciiTheme="majorHAnsi" w:hAnsiTheme="majorHAnsi"/>
                <w:b/>
                <w:bCs/>
                <w:sz w:val="26"/>
                <w:szCs w:val="26"/>
              </w:rPr>
              <w:t>TOTAL Project EXPENSES</w:t>
            </w:r>
          </w:p>
        </w:tc>
        <w:tc>
          <w:tcPr>
            <w:tcW w:w="5215" w:type="dxa"/>
          </w:tcPr>
          <w:p w14:paraId="709D63EF" w14:textId="77777777" w:rsidR="00B57814" w:rsidRDefault="00B57814" w:rsidP="00B57814">
            <w:pPr>
              <w:rPr>
                <w:rFonts w:asciiTheme="majorHAnsi" w:hAnsiTheme="majorHAnsi"/>
              </w:rPr>
            </w:pPr>
          </w:p>
        </w:tc>
      </w:tr>
    </w:tbl>
    <w:p w14:paraId="35CFC269" w14:textId="77777777" w:rsidR="007D6EBB" w:rsidRPr="00F00EC1" w:rsidRDefault="007D6EBB">
      <w:pPr>
        <w:jc w:val="center"/>
        <w:rPr>
          <w:rFonts w:asciiTheme="majorHAnsi" w:hAnsiTheme="majorHAnsi"/>
          <w:b/>
          <w:bCs/>
        </w:rPr>
      </w:pPr>
    </w:p>
    <w:p w14:paraId="7E620DF5" w14:textId="77777777" w:rsidR="007D6EBB" w:rsidRDefault="007D6EBB">
      <w:pPr>
        <w:pStyle w:val="Heading2"/>
        <w:rPr>
          <w:rFonts w:asciiTheme="majorHAnsi" w:hAnsiTheme="majorHAnsi"/>
        </w:rPr>
      </w:pPr>
      <w:r w:rsidRPr="00F00EC1">
        <w:rPr>
          <w:rFonts w:asciiTheme="majorHAnsi" w:hAnsiTheme="majorHAnsi"/>
        </w:rPr>
        <w:t>OPERATING REVENUE</w:t>
      </w:r>
    </w:p>
    <w:p w14:paraId="12BE6BB7" w14:textId="77777777" w:rsidR="00B57814" w:rsidRDefault="00B57814" w:rsidP="00B57814"/>
    <w:tbl>
      <w:tblPr>
        <w:tblStyle w:val="TableGrid"/>
        <w:tblW w:w="0" w:type="auto"/>
        <w:tblLook w:val="04A0" w:firstRow="1" w:lastRow="0" w:firstColumn="1" w:lastColumn="0" w:noHBand="0" w:noVBand="1"/>
      </w:tblPr>
      <w:tblGrid>
        <w:gridCol w:w="4135"/>
        <w:gridCol w:w="5215"/>
      </w:tblGrid>
      <w:tr w:rsidR="00B57814" w14:paraId="1BA1725D" w14:textId="77777777" w:rsidTr="00E91369">
        <w:tc>
          <w:tcPr>
            <w:tcW w:w="4135" w:type="dxa"/>
          </w:tcPr>
          <w:p w14:paraId="2E36FAC3" w14:textId="77777777" w:rsidR="00B57814" w:rsidRDefault="00B57814" w:rsidP="00B57814">
            <w:r w:rsidRPr="00F00EC1">
              <w:rPr>
                <w:rFonts w:asciiTheme="majorHAnsi" w:hAnsiTheme="majorHAnsi"/>
              </w:rPr>
              <w:t>Passenger Fares</w:t>
            </w:r>
          </w:p>
        </w:tc>
        <w:tc>
          <w:tcPr>
            <w:tcW w:w="5215" w:type="dxa"/>
          </w:tcPr>
          <w:p w14:paraId="0E3ED5EC" w14:textId="77777777" w:rsidR="00B57814" w:rsidRDefault="00B57814" w:rsidP="00B57814"/>
        </w:tc>
      </w:tr>
      <w:tr w:rsidR="00B57814" w14:paraId="32A94710" w14:textId="77777777" w:rsidTr="00E91369">
        <w:tc>
          <w:tcPr>
            <w:tcW w:w="4135" w:type="dxa"/>
          </w:tcPr>
          <w:p w14:paraId="1BAD1308" w14:textId="77777777" w:rsidR="00B57814" w:rsidRDefault="00B57814" w:rsidP="00B57814">
            <w:r w:rsidRPr="00F00EC1">
              <w:rPr>
                <w:rFonts w:asciiTheme="majorHAnsi" w:hAnsiTheme="majorHAnsi"/>
              </w:rPr>
              <w:t>Passenger Donations</w:t>
            </w:r>
            <w:r w:rsidRPr="00F00EC1">
              <w:rPr>
                <w:rFonts w:asciiTheme="majorHAnsi" w:hAnsiTheme="majorHAnsi"/>
              </w:rPr>
              <w:tab/>
            </w:r>
          </w:p>
        </w:tc>
        <w:tc>
          <w:tcPr>
            <w:tcW w:w="5215" w:type="dxa"/>
          </w:tcPr>
          <w:p w14:paraId="59BFEB0D" w14:textId="77777777" w:rsidR="00B57814" w:rsidRDefault="00B57814" w:rsidP="00B57814"/>
        </w:tc>
      </w:tr>
      <w:tr w:rsidR="00B57814" w14:paraId="5F9A8FD4" w14:textId="77777777" w:rsidTr="00E91369">
        <w:tc>
          <w:tcPr>
            <w:tcW w:w="4135" w:type="dxa"/>
          </w:tcPr>
          <w:p w14:paraId="2317F586" w14:textId="77777777" w:rsidR="00B57814" w:rsidRDefault="00B57814" w:rsidP="00B57814">
            <w:r w:rsidRPr="00F00EC1">
              <w:rPr>
                <w:rFonts w:asciiTheme="majorHAnsi" w:hAnsiTheme="majorHAnsi"/>
              </w:rPr>
              <w:t>Other</w:t>
            </w:r>
          </w:p>
        </w:tc>
        <w:tc>
          <w:tcPr>
            <w:tcW w:w="5215" w:type="dxa"/>
          </w:tcPr>
          <w:p w14:paraId="6932DECF" w14:textId="77777777" w:rsidR="00B57814" w:rsidRDefault="00B57814" w:rsidP="00B57814"/>
        </w:tc>
      </w:tr>
      <w:tr w:rsidR="00B57814" w14:paraId="664CC1FE" w14:textId="77777777" w:rsidTr="00E91369">
        <w:tc>
          <w:tcPr>
            <w:tcW w:w="4135" w:type="dxa"/>
          </w:tcPr>
          <w:p w14:paraId="478C8FAE" w14:textId="77777777" w:rsidR="00B57814" w:rsidRDefault="00B57814" w:rsidP="00B57814">
            <w:r w:rsidRPr="00F00EC1">
              <w:rPr>
                <w:rFonts w:asciiTheme="majorHAnsi" w:hAnsiTheme="majorHAnsi"/>
                <w:b/>
                <w:bCs/>
              </w:rPr>
              <w:t>Operating Revenue Subtotal</w:t>
            </w:r>
          </w:p>
        </w:tc>
        <w:tc>
          <w:tcPr>
            <w:tcW w:w="5215" w:type="dxa"/>
          </w:tcPr>
          <w:p w14:paraId="7670F3FA" w14:textId="77777777" w:rsidR="00B57814" w:rsidRDefault="00B57814" w:rsidP="00B57814"/>
        </w:tc>
      </w:tr>
    </w:tbl>
    <w:p w14:paraId="29BB1700" w14:textId="77777777" w:rsidR="00B57814" w:rsidRDefault="00B57814" w:rsidP="00B57814">
      <w:pPr>
        <w:rPr>
          <w:rFonts w:asciiTheme="majorHAnsi" w:hAnsiTheme="majorHAnsi"/>
        </w:rPr>
      </w:pPr>
      <w:r w:rsidRPr="00F00EC1">
        <w:rPr>
          <w:rFonts w:asciiTheme="majorHAnsi" w:hAnsiTheme="majorHAnsi"/>
          <w:b/>
          <w:bCs/>
        </w:rPr>
        <w:tab/>
      </w:r>
    </w:p>
    <w:tbl>
      <w:tblPr>
        <w:tblStyle w:val="TableGrid"/>
        <w:tblW w:w="0" w:type="auto"/>
        <w:tblLook w:val="04A0" w:firstRow="1" w:lastRow="0" w:firstColumn="1" w:lastColumn="0" w:noHBand="0" w:noVBand="1"/>
      </w:tblPr>
      <w:tblGrid>
        <w:gridCol w:w="4135"/>
        <w:gridCol w:w="5215"/>
      </w:tblGrid>
      <w:tr w:rsidR="00B57814" w14:paraId="387C7227" w14:textId="77777777" w:rsidTr="00344B82">
        <w:trPr>
          <w:trHeight w:val="287"/>
        </w:trPr>
        <w:tc>
          <w:tcPr>
            <w:tcW w:w="4135" w:type="dxa"/>
          </w:tcPr>
          <w:p w14:paraId="096E19CB" w14:textId="77777777" w:rsidR="00B57814" w:rsidRDefault="00B57814" w:rsidP="005652B0">
            <w:r w:rsidRPr="00F00EC1">
              <w:rPr>
                <w:rFonts w:asciiTheme="majorHAnsi" w:hAnsiTheme="majorHAnsi"/>
                <w:b/>
                <w:bCs/>
              </w:rPr>
              <w:t>NET PROJECT COST</w:t>
            </w:r>
            <w:r w:rsidR="00F5604C">
              <w:rPr>
                <w:rFonts w:asciiTheme="majorHAnsi" w:hAnsiTheme="majorHAnsi"/>
                <w:b/>
                <w:bCs/>
              </w:rPr>
              <w:t>*</w:t>
            </w:r>
          </w:p>
        </w:tc>
        <w:tc>
          <w:tcPr>
            <w:tcW w:w="5215" w:type="dxa"/>
          </w:tcPr>
          <w:p w14:paraId="5FE03C76" w14:textId="77777777" w:rsidR="00B57814" w:rsidRDefault="00B57814" w:rsidP="005652B0"/>
        </w:tc>
      </w:tr>
    </w:tbl>
    <w:p w14:paraId="1934229A" w14:textId="77777777" w:rsidR="007D6EBB" w:rsidRPr="00E91369" w:rsidRDefault="00F5604C" w:rsidP="00F5604C">
      <w:pPr>
        <w:rPr>
          <w:rFonts w:asciiTheme="majorHAnsi" w:hAnsiTheme="majorHAnsi"/>
          <w:bCs/>
          <w:i/>
          <w:sz w:val="22"/>
          <w:szCs w:val="22"/>
        </w:rPr>
      </w:pPr>
      <w:r w:rsidRPr="00E91369">
        <w:rPr>
          <w:rFonts w:asciiTheme="majorHAnsi" w:hAnsiTheme="majorHAnsi"/>
          <w:bCs/>
          <w:i/>
          <w:sz w:val="22"/>
          <w:szCs w:val="22"/>
        </w:rPr>
        <w:t>*(Total Project Expenses minus Operating Revenue)</w:t>
      </w:r>
      <w:r w:rsidRPr="00E91369">
        <w:rPr>
          <w:rFonts w:asciiTheme="majorHAnsi" w:hAnsiTheme="majorHAnsi"/>
          <w:bCs/>
          <w:i/>
          <w:sz w:val="22"/>
          <w:szCs w:val="22"/>
        </w:rPr>
        <w:tab/>
      </w:r>
      <w:r w:rsidR="007D6EBB" w:rsidRPr="00E91369">
        <w:rPr>
          <w:rFonts w:asciiTheme="majorHAnsi" w:hAnsiTheme="majorHAnsi"/>
          <w:i/>
          <w:sz w:val="22"/>
          <w:szCs w:val="22"/>
        </w:rPr>
        <w:tab/>
      </w:r>
    </w:p>
    <w:p w14:paraId="00203F06" w14:textId="77777777" w:rsidR="00F5604C" w:rsidRDefault="00F5604C" w:rsidP="00B57814">
      <w:pPr>
        <w:pStyle w:val="Heading4"/>
        <w:ind w:left="0"/>
        <w:rPr>
          <w:rFonts w:asciiTheme="majorHAnsi" w:hAnsiTheme="majorHAnsi"/>
        </w:rPr>
      </w:pPr>
    </w:p>
    <w:tbl>
      <w:tblPr>
        <w:tblStyle w:val="TableGrid"/>
        <w:tblW w:w="0" w:type="auto"/>
        <w:tblLook w:val="04A0" w:firstRow="1" w:lastRow="0" w:firstColumn="1" w:lastColumn="0" w:noHBand="0" w:noVBand="1"/>
      </w:tblPr>
      <w:tblGrid>
        <w:gridCol w:w="4135"/>
        <w:gridCol w:w="5215"/>
      </w:tblGrid>
      <w:tr w:rsidR="006242D3" w14:paraId="23AE1131" w14:textId="77777777" w:rsidTr="00E91369">
        <w:tc>
          <w:tcPr>
            <w:tcW w:w="4135" w:type="dxa"/>
          </w:tcPr>
          <w:p w14:paraId="701E6AD2" w14:textId="77777777" w:rsidR="006242D3" w:rsidRPr="006242D3" w:rsidRDefault="006242D3" w:rsidP="006242D3">
            <w:pPr>
              <w:rPr>
                <w:rFonts w:asciiTheme="majorHAnsi" w:hAnsiTheme="majorHAnsi"/>
                <w:sz w:val="26"/>
                <w:szCs w:val="26"/>
              </w:rPr>
            </w:pPr>
            <w:r w:rsidRPr="006242D3">
              <w:rPr>
                <w:rFonts w:asciiTheme="majorHAnsi" w:hAnsiTheme="majorHAnsi"/>
                <w:b/>
                <w:bCs/>
                <w:sz w:val="26"/>
                <w:szCs w:val="26"/>
              </w:rPr>
              <w:t>TOTAL Funds Requested</w:t>
            </w:r>
          </w:p>
        </w:tc>
        <w:tc>
          <w:tcPr>
            <w:tcW w:w="5215" w:type="dxa"/>
          </w:tcPr>
          <w:p w14:paraId="59F4E97C" w14:textId="77777777" w:rsidR="006242D3" w:rsidRDefault="006242D3" w:rsidP="006242D3">
            <w:pPr>
              <w:rPr>
                <w:rFonts w:asciiTheme="majorHAnsi" w:hAnsiTheme="majorHAnsi"/>
              </w:rPr>
            </w:pPr>
          </w:p>
        </w:tc>
      </w:tr>
    </w:tbl>
    <w:p w14:paraId="67D641CA" w14:textId="77777777" w:rsidR="006242D3" w:rsidRDefault="006242D3" w:rsidP="006242D3"/>
    <w:tbl>
      <w:tblPr>
        <w:tblStyle w:val="TableGrid"/>
        <w:tblW w:w="0" w:type="auto"/>
        <w:tblLook w:val="04A0" w:firstRow="1" w:lastRow="0" w:firstColumn="1" w:lastColumn="0" w:noHBand="0" w:noVBand="1"/>
      </w:tblPr>
      <w:tblGrid>
        <w:gridCol w:w="4135"/>
        <w:gridCol w:w="5215"/>
      </w:tblGrid>
      <w:tr w:rsidR="00E91369" w14:paraId="12B496BE" w14:textId="77777777" w:rsidTr="00541B48">
        <w:tc>
          <w:tcPr>
            <w:tcW w:w="4135" w:type="dxa"/>
          </w:tcPr>
          <w:p w14:paraId="21A6DD0B" w14:textId="77777777" w:rsidR="00E91369" w:rsidRPr="006242D3" w:rsidRDefault="00E91369" w:rsidP="00F131F5">
            <w:pPr>
              <w:rPr>
                <w:rFonts w:asciiTheme="majorHAnsi" w:hAnsiTheme="majorHAnsi"/>
                <w:sz w:val="26"/>
                <w:szCs w:val="26"/>
              </w:rPr>
            </w:pPr>
            <w:r w:rsidRPr="006242D3">
              <w:rPr>
                <w:rFonts w:asciiTheme="majorHAnsi" w:hAnsiTheme="majorHAnsi"/>
                <w:b/>
                <w:bCs/>
              </w:rPr>
              <w:t xml:space="preserve">STATE </w:t>
            </w:r>
            <w:r>
              <w:rPr>
                <w:rFonts w:asciiTheme="majorHAnsi" w:hAnsiTheme="majorHAnsi"/>
                <w:b/>
                <w:bCs/>
              </w:rPr>
              <w:t>Funds Requested**</w:t>
            </w:r>
            <w:r w:rsidRPr="006242D3">
              <w:rPr>
                <w:rFonts w:asciiTheme="majorHAnsi" w:hAnsiTheme="majorHAnsi"/>
                <w:b/>
                <w:bCs/>
                <w:sz w:val="26"/>
                <w:szCs w:val="26"/>
              </w:rPr>
              <w:tab/>
            </w:r>
          </w:p>
        </w:tc>
        <w:tc>
          <w:tcPr>
            <w:tcW w:w="5215" w:type="dxa"/>
          </w:tcPr>
          <w:p w14:paraId="197AAFBD" w14:textId="77777777" w:rsidR="00E91369" w:rsidRDefault="00E91369" w:rsidP="00541B48">
            <w:pPr>
              <w:rPr>
                <w:rFonts w:asciiTheme="majorHAnsi" w:hAnsiTheme="majorHAnsi"/>
              </w:rPr>
            </w:pPr>
          </w:p>
        </w:tc>
      </w:tr>
    </w:tbl>
    <w:p w14:paraId="3507A987" w14:textId="77777777" w:rsidR="00E91369" w:rsidRPr="00E91369" w:rsidRDefault="00E91369" w:rsidP="006242D3">
      <w:pPr>
        <w:rPr>
          <w:sz w:val="22"/>
          <w:szCs w:val="22"/>
        </w:rPr>
      </w:pPr>
      <w:r>
        <w:rPr>
          <w:rFonts w:asciiTheme="majorHAnsi" w:hAnsiTheme="majorHAnsi"/>
          <w:bCs/>
          <w:i/>
          <w:sz w:val="22"/>
          <w:szCs w:val="22"/>
        </w:rPr>
        <w:t>**</w:t>
      </w:r>
      <w:r w:rsidRPr="00E91369">
        <w:rPr>
          <w:rFonts w:asciiTheme="majorHAnsi" w:hAnsiTheme="majorHAnsi"/>
          <w:bCs/>
          <w:i/>
          <w:sz w:val="22"/>
          <w:szCs w:val="22"/>
        </w:rPr>
        <w:t xml:space="preserve">(75% of </w:t>
      </w:r>
      <w:r>
        <w:rPr>
          <w:rFonts w:asciiTheme="majorHAnsi" w:hAnsiTheme="majorHAnsi"/>
          <w:bCs/>
          <w:i/>
          <w:sz w:val="22"/>
          <w:szCs w:val="22"/>
        </w:rPr>
        <w:t>T</w:t>
      </w:r>
      <w:r w:rsidRPr="00E91369">
        <w:rPr>
          <w:rFonts w:asciiTheme="majorHAnsi" w:hAnsiTheme="majorHAnsi"/>
          <w:bCs/>
          <w:i/>
          <w:sz w:val="22"/>
          <w:szCs w:val="22"/>
        </w:rPr>
        <w:t>otal Funds Requested)</w:t>
      </w:r>
    </w:p>
    <w:p w14:paraId="01FF63DB" w14:textId="77777777" w:rsidR="00E91369" w:rsidRDefault="00E91369" w:rsidP="00B57814">
      <w:pPr>
        <w:pStyle w:val="Heading4"/>
        <w:ind w:left="0"/>
        <w:rPr>
          <w:rFonts w:asciiTheme="majorHAnsi" w:hAnsiTheme="majorHAnsi"/>
        </w:rPr>
      </w:pPr>
    </w:p>
    <w:p w14:paraId="3DA68ACC" w14:textId="47A0DEFF" w:rsidR="007D6EBB" w:rsidRDefault="007D6EBB" w:rsidP="00B57814">
      <w:pPr>
        <w:pStyle w:val="Heading4"/>
        <w:ind w:left="0"/>
        <w:rPr>
          <w:rFonts w:asciiTheme="majorHAnsi" w:hAnsiTheme="majorHAnsi"/>
        </w:rPr>
      </w:pPr>
      <w:r w:rsidRPr="00F00EC1">
        <w:rPr>
          <w:rFonts w:asciiTheme="majorHAnsi" w:hAnsiTheme="majorHAnsi"/>
        </w:rPr>
        <w:t>LOCAL</w:t>
      </w:r>
      <w:r w:rsidR="00344B82">
        <w:rPr>
          <w:rFonts w:asciiTheme="majorHAnsi" w:hAnsiTheme="majorHAnsi"/>
        </w:rPr>
        <w:t xml:space="preserve"> and </w:t>
      </w:r>
      <w:r w:rsidR="00E91369">
        <w:rPr>
          <w:rFonts w:asciiTheme="majorHAnsi" w:hAnsiTheme="majorHAnsi"/>
        </w:rPr>
        <w:t>LOCAL OVERMATCH</w:t>
      </w:r>
      <w:r w:rsidRPr="00F00EC1">
        <w:rPr>
          <w:rFonts w:asciiTheme="majorHAnsi" w:hAnsiTheme="majorHAnsi"/>
        </w:rPr>
        <w:t xml:space="preserve"> FUNDING </w:t>
      </w:r>
    </w:p>
    <w:p w14:paraId="39277D78" w14:textId="77777777" w:rsidR="00F5604C" w:rsidRPr="00F5604C" w:rsidRDefault="00F5604C" w:rsidP="00F5604C"/>
    <w:tbl>
      <w:tblPr>
        <w:tblStyle w:val="TableGrid"/>
        <w:tblW w:w="0" w:type="auto"/>
        <w:tblLook w:val="04A0" w:firstRow="1" w:lastRow="0" w:firstColumn="1" w:lastColumn="0" w:noHBand="0" w:noVBand="1"/>
      </w:tblPr>
      <w:tblGrid>
        <w:gridCol w:w="4135"/>
        <w:gridCol w:w="5215"/>
      </w:tblGrid>
      <w:tr w:rsidR="00B57814" w14:paraId="26FDE92C" w14:textId="77777777" w:rsidTr="00E91369">
        <w:tc>
          <w:tcPr>
            <w:tcW w:w="4135" w:type="dxa"/>
          </w:tcPr>
          <w:p w14:paraId="3B052868" w14:textId="77777777" w:rsidR="00B57814" w:rsidRDefault="00F5604C" w:rsidP="005652B0">
            <w:r w:rsidRPr="00F00EC1">
              <w:rPr>
                <w:rFonts w:asciiTheme="majorHAnsi" w:hAnsiTheme="majorHAnsi"/>
              </w:rPr>
              <w:t>Donations</w:t>
            </w:r>
            <w:r w:rsidRPr="00F00EC1">
              <w:rPr>
                <w:rFonts w:asciiTheme="majorHAnsi" w:hAnsiTheme="majorHAnsi"/>
              </w:rPr>
              <w:tab/>
            </w:r>
          </w:p>
        </w:tc>
        <w:tc>
          <w:tcPr>
            <w:tcW w:w="5215" w:type="dxa"/>
          </w:tcPr>
          <w:p w14:paraId="4FEBE004" w14:textId="77777777" w:rsidR="00B57814" w:rsidRDefault="00B57814" w:rsidP="005652B0"/>
        </w:tc>
      </w:tr>
      <w:tr w:rsidR="00B57814" w14:paraId="54116F59" w14:textId="77777777" w:rsidTr="00E91369">
        <w:tc>
          <w:tcPr>
            <w:tcW w:w="4135" w:type="dxa"/>
          </w:tcPr>
          <w:p w14:paraId="75E71027" w14:textId="77777777" w:rsidR="00B57814" w:rsidRDefault="00F5604C" w:rsidP="005652B0">
            <w:r w:rsidRPr="00F00EC1">
              <w:rPr>
                <w:rFonts w:asciiTheme="majorHAnsi" w:hAnsiTheme="majorHAnsi"/>
              </w:rPr>
              <w:t>Agency General Funds</w:t>
            </w:r>
          </w:p>
        </w:tc>
        <w:tc>
          <w:tcPr>
            <w:tcW w:w="5215" w:type="dxa"/>
          </w:tcPr>
          <w:p w14:paraId="3C6399D6" w14:textId="77777777" w:rsidR="00B57814" w:rsidRDefault="00B57814" w:rsidP="005652B0"/>
        </w:tc>
      </w:tr>
      <w:tr w:rsidR="00B57814" w14:paraId="2DF8BC7A" w14:textId="77777777" w:rsidTr="00E91369">
        <w:tc>
          <w:tcPr>
            <w:tcW w:w="4135" w:type="dxa"/>
          </w:tcPr>
          <w:p w14:paraId="3BE9838C" w14:textId="77777777" w:rsidR="00B57814" w:rsidRDefault="00F5604C" w:rsidP="005652B0">
            <w:pPr>
              <w:rPr>
                <w:rFonts w:asciiTheme="majorHAnsi" w:hAnsiTheme="majorHAnsi"/>
              </w:rPr>
            </w:pPr>
            <w:r w:rsidRPr="00F00EC1">
              <w:rPr>
                <w:rFonts w:asciiTheme="majorHAnsi" w:hAnsiTheme="majorHAnsi"/>
              </w:rPr>
              <w:t>Other (specify</w:t>
            </w:r>
            <w:r w:rsidR="00D556C5">
              <w:rPr>
                <w:rFonts w:asciiTheme="majorHAnsi" w:hAnsiTheme="majorHAnsi"/>
              </w:rPr>
              <w:t>)</w:t>
            </w:r>
          </w:p>
          <w:p w14:paraId="08686003" w14:textId="77777777" w:rsidR="00E91369" w:rsidRDefault="00E91369" w:rsidP="005652B0"/>
        </w:tc>
        <w:tc>
          <w:tcPr>
            <w:tcW w:w="5215" w:type="dxa"/>
          </w:tcPr>
          <w:p w14:paraId="273817E0" w14:textId="77777777" w:rsidR="00B57814" w:rsidRDefault="00B57814" w:rsidP="005652B0"/>
        </w:tc>
      </w:tr>
    </w:tbl>
    <w:p w14:paraId="3A634E77" w14:textId="77777777" w:rsidR="007D6EBB" w:rsidRPr="00E91369" w:rsidRDefault="007D6EBB" w:rsidP="00F5604C">
      <w:pPr>
        <w:rPr>
          <w:rFonts w:asciiTheme="majorHAnsi" w:hAnsiTheme="majorHAnsi"/>
          <w:b/>
          <w:bCs/>
          <w:i/>
          <w:sz w:val="22"/>
          <w:szCs w:val="22"/>
        </w:rPr>
      </w:pPr>
    </w:p>
    <w:tbl>
      <w:tblPr>
        <w:tblStyle w:val="TableGrid"/>
        <w:tblW w:w="0" w:type="auto"/>
        <w:tblLook w:val="04A0" w:firstRow="1" w:lastRow="0" w:firstColumn="1" w:lastColumn="0" w:noHBand="0" w:noVBand="1"/>
      </w:tblPr>
      <w:tblGrid>
        <w:gridCol w:w="4135"/>
        <w:gridCol w:w="5215"/>
      </w:tblGrid>
      <w:tr w:rsidR="00E91369" w14:paraId="6CE0E4A1" w14:textId="77777777" w:rsidTr="00541B48">
        <w:tc>
          <w:tcPr>
            <w:tcW w:w="4135" w:type="dxa"/>
          </w:tcPr>
          <w:p w14:paraId="0EC60346" w14:textId="77777777" w:rsidR="00E91369" w:rsidRPr="00427A31" w:rsidRDefault="00E91369" w:rsidP="00541B48">
            <w:pPr>
              <w:rPr>
                <w:rFonts w:asciiTheme="majorHAnsi" w:hAnsiTheme="majorHAnsi"/>
                <w:sz w:val="26"/>
                <w:szCs w:val="26"/>
              </w:rPr>
            </w:pPr>
            <w:r w:rsidRPr="00427A31">
              <w:rPr>
                <w:rFonts w:asciiTheme="majorHAnsi" w:hAnsiTheme="majorHAnsi"/>
                <w:b/>
                <w:bCs/>
              </w:rPr>
              <w:t>TOTAL Local Funds***</w:t>
            </w:r>
            <w:r w:rsidRPr="00427A31">
              <w:rPr>
                <w:rFonts w:asciiTheme="majorHAnsi" w:hAnsiTheme="majorHAnsi"/>
                <w:b/>
                <w:bCs/>
                <w:sz w:val="26"/>
                <w:szCs w:val="26"/>
              </w:rPr>
              <w:tab/>
            </w:r>
          </w:p>
        </w:tc>
        <w:tc>
          <w:tcPr>
            <w:tcW w:w="5215" w:type="dxa"/>
          </w:tcPr>
          <w:p w14:paraId="5D785850" w14:textId="77777777" w:rsidR="00E91369" w:rsidRDefault="00E91369" w:rsidP="00541B48">
            <w:pPr>
              <w:rPr>
                <w:rFonts w:asciiTheme="majorHAnsi" w:hAnsiTheme="majorHAnsi"/>
              </w:rPr>
            </w:pPr>
          </w:p>
        </w:tc>
      </w:tr>
      <w:tr w:rsidR="00E91369" w14:paraId="310D98EA" w14:textId="77777777" w:rsidTr="00E91369">
        <w:tc>
          <w:tcPr>
            <w:tcW w:w="4135" w:type="dxa"/>
          </w:tcPr>
          <w:p w14:paraId="0AAFE017" w14:textId="77777777" w:rsidR="00E91369" w:rsidRPr="00427A31" w:rsidRDefault="00E91369" w:rsidP="00541B48">
            <w:pPr>
              <w:rPr>
                <w:rFonts w:asciiTheme="majorHAnsi" w:hAnsiTheme="majorHAnsi"/>
                <w:sz w:val="26"/>
                <w:szCs w:val="26"/>
              </w:rPr>
            </w:pPr>
            <w:r w:rsidRPr="00427A31">
              <w:rPr>
                <w:rFonts w:asciiTheme="majorHAnsi" w:hAnsiTheme="majorHAnsi"/>
                <w:b/>
                <w:bCs/>
              </w:rPr>
              <w:t>TOTAL Local Overmatch Funds***</w:t>
            </w:r>
          </w:p>
        </w:tc>
        <w:tc>
          <w:tcPr>
            <w:tcW w:w="5215" w:type="dxa"/>
          </w:tcPr>
          <w:p w14:paraId="18347F8A" w14:textId="77777777" w:rsidR="00E91369" w:rsidRDefault="00E91369" w:rsidP="00541B48">
            <w:pPr>
              <w:rPr>
                <w:rFonts w:asciiTheme="majorHAnsi" w:hAnsiTheme="majorHAnsi"/>
              </w:rPr>
            </w:pPr>
          </w:p>
        </w:tc>
      </w:tr>
    </w:tbl>
    <w:p w14:paraId="71B0234B" w14:textId="77777777" w:rsidR="00B960D6" w:rsidRDefault="00E91369">
      <w:pPr>
        <w:rPr>
          <w:rFonts w:asciiTheme="majorHAnsi" w:hAnsiTheme="majorHAnsi"/>
          <w:bCs/>
          <w:i/>
        </w:rPr>
      </w:pPr>
      <w:r w:rsidRPr="00E91369">
        <w:rPr>
          <w:rFonts w:asciiTheme="majorHAnsi" w:hAnsiTheme="majorHAnsi"/>
          <w:bCs/>
          <w:i/>
        </w:rPr>
        <w:t>***(Must be 25% of Total Funds Requested)</w:t>
      </w:r>
    </w:p>
    <w:p w14:paraId="0D46EFBB" w14:textId="77777777" w:rsidR="00F131F5" w:rsidRPr="00E91369" w:rsidRDefault="00F131F5">
      <w:pPr>
        <w:rPr>
          <w:rFonts w:asciiTheme="majorHAnsi" w:hAnsiTheme="majorHAnsi"/>
          <w:bCs/>
          <w:i/>
        </w:rPr>
      </w:pPr>
    </w:p>
    <w:p w14:paraId="75679998" w14:textId="77777777" w:rsidR="00E91369" w:rsidRDefault="00E91369">
      <w:pPr>
        <w:rPr>
          <w:rFonts w:asciiTheme="majorHAnsi" w:hAnsiTheme="majorHAnsi"/>
          <w:b/>
          <w:bCs/>
        </w:rPr>
      </w:pPr>
    </w:p>
    <w:p w14:paraId="227C530F" w14:textId="77777777" w:rsidR="00FC3DC6" w:rsidRPr="00B960D6" w:rsidRDefault="0059420A" w:rsidP="00B960D6">
      <w:pPr>
        <w:pStyle w:val="ListParagraph"/>
        <w:numPr>
          <w:ilvl w:val="0"/>
          <w:numId w:val="25"/>
        </w:numPr>
        <w:rPr>
          <w:rFonts w:asciiTheme="majorHAnsi" w:hAnsiTheme="majorHAnsi"/>
          <w:b/>
          <w:bCs/>
        </w:rPr>
      </w:pPr>
      <w:r w:rsidRPr="00B960D6">
        <w:rPr>
          <w:rFonts w:asciiTheme="majorHAnsi" w:hAnsiTheme="majorHAnsi"/>
          <w:b/>
          <w:bCs/>
        </w:rPr>
        <w:t>APPLICATION CERTIFICATION</w:t>
      </w:r>
    </w:p>
    <w:p w14:paraId="168B1D3A" w14:textId="77777777" w:rsidR="00FC3DC6" w:rsidRPr="00F00EC1" w:rsidRDefault="00FC3DC6">
      <w:pPr>
        <w:jc w:val="center"/>
        <w:rPr>
          <w:rFonts w:asciiTheme="majorHAnsi" w:hAnsiTheme="majorHAnsi"/>
          <w:b/>
          <w:bCs/>
        </w:rPr>
      </w:pPr>
    </w:p>
    <w:p w14:paraId="71ECE514" w14:textId="77777777" w:rsidR="00FC3DC6" w:rsidRPr="00F00EC1" w:rsidRDefault="00FC3DC6">
      <w:pPr>
        <w:jc w:val="center"/>
        <w:rPr>
          <w:rFonts w:asciiTheme="majorHAnsi" w:hAnsiTheme="majorHAnsi"/>
          <w:b/>
          <w:bCs/>
        </w:rPr>
      </w:pPr>
    </w:p>
    <w:p w14:paraId="281D1426" w14:textId="77777777" w:rsidR="00FC3DC6" w:rsidRPr="00F00EC1" w:rsidRDefault="00FC3DC6">
      <w:pPr>
        <w:jc w:val="center"/>
        <w:rPr>
          <w:rFonts w:asciiTheme="majorHAnsi" w:hAnsiTheme="majorHAnsi"/>
          <w:b/>
          <w:bCs/>
        </w:rPr>
      </w:pPr>
    </w:p>
    <w:p w14:paraId="39A158B1" w14:textId="77777777" w:rsidR="00CF2E20" w:rsidRDefault="00FC3DC6">
      <w:pPr>
        <w:jc w:val="center"/>
        <w:rPr>
          <w:rFonts w:asciiTheme="majorHAnsi" w:hAnsiTheme="majorHAnsi"/>
          <w:b/>
        </w:rPr>
      </w:pPr>
      <w:r w:rsidRPr="00F00EC1">
        <w:rPr>
          <w:rFonts w:asciiTheme="majorHAnsi" w:hAnsiTheme="majorHAnsi"/>
          <w:b/>
        </w:rPr>
        <w:t xml:space="preserve">I certify to the best of my ability and knowledge </w:t>
      </w:r>
    </w:p>
    <w:p w14:paraId="7E9AAE39" w14:textId="21738F4D" w:rsidR="00FC3DC6" w:rsidRPr="00F00EC1" w:rsidRDefault="00FC3DC6" w:rsidP="00CF2E20">
      <w:pPr>
        <w:jc w:val="center"/>
        <w:rPr>
          <w:rFonts w:asciiTheme="majorHAnsi" w:hAnsiTheme="majorHAnsi"/>
          <w:b/>
        </w:rPr>
      </w:pPr>
      <w:r w:rsidRPr="00F00EC1">
        <w:rPr>
          <w:rFonts w:asciiTheme="majorHAnsi" w:hAnsiTheme="majorHAnsi"/>
          <w:b/>
        </w:rPr>
        <w:t>that this information is true and accurate</w:t>
      </w:r>
      <w:r w:rsidR="005F42C0" w:rsidRPr="00F00EC1">
        <w:rPr>
          <w:rFonts w:asciiTheme="majorHAnsi" w:hAnsiTheme="majorHAnsi"/>
          <w:b/>
        </w:rPr>
        <w:t>.</w:t>
      </w:r>
    </w:p>
    <w:p w14:paraId="0F1AB84C" w14:textId="77777777" w:rsidR="00FC3DC6" w:rsidRPr="00F00EC1" w:rsidRDefault="00FC3DC6">
      <w:pPr>
        <w:jc w:val="center"/>
        <w:rPr>
          <w:rFonts w:asciiTheme="majorHAnsi" w:hAnsiTheme="majorHAnsi"/>
          <w:b/>
        </w:rPr>
      </w:pPr>
    </w:p>
    <w:p w14:paraId="0F1CEB31" w14:textId="77777777" w:rsidR="00F33B14" w:rsidRDefault="000F1B03" w:rsidP="000F1B03">
      <w:pPr>
        <w:jc w:val="center"/>
        <w:rPr>
          <w:rFonts w:asciiTheme="majorHAnsi" w:hAnsiTheme="majorHAnsi"/>
          <w:sz w:val="22"/>
        </w:rPr>
      </w:pPr>
      <w:r w:rsidRPr="00F00EC1">
        <w:rPr>
          <w:rFonts w:asciiTheme="majorHAnsi" w:hAnsiTheme="majorHAnsi"/>
          <w:sz w:val="22"/>
        </w:rPr>
        <w:t xml:space="preserve">        </w:t>
      </w:r>
    </w:p>
    <w:p w14:paraId="63777763" w14:textId="77777777" w:rsidR="000F1B03" w:rsidRPr="00F00EC1" w:rsidRDefault="000F1B03" w:rsidP="005652B0">
      <w:pPr>
        <w:ind w:firstLine="720"/>
        <w:rPr>
          <w:rFonts w:asciiTheme="majorHAnsi" w:hAnsiTheme="majorHAnsi"/>
          <w:sz w:val="22"/>
        </w:rPr>
      </w:pPr>
      <w:r w:rsidRPr="00F00EC1">
        <w:rPr>
          <w:rFonts w:asciiTheme="majorHAnsi" w:hAnsiTheme="majorHAnsi"/>
          <w:sz w:val="22"/>
        </w:rPr>
        <w:t xml:space="preserve"> _</w:t>
      </w:r>
      <w:r w:rsidR="00F33B14">
        <w:rPr>
          <w:rFonts w:asciiTheme="majorHAnsi" w:hAnsiTheme="majorHAnsi"/>
          <w:sz w:val="22"/>
        </w:rPr>
        <w:t>_____________________________________</w:t>
      </w:r>
      <w:r w:rsidRPr="00F00EC1">
        <w:rPr>
          <w:rFonts w:asciiTheme="majorHAnsi" w:hAnsiTheme="majorHAnsi"/>
          <w:sz w:val="22"/>
        </w:rPr>
        <w:t>_________________________________________________</w:t>
      </w:r>
    </w:p>
    <w:p w14:paraId="792C00D4" w14:textId="77777777" w:rsidR="000F1B03" w:rsidRPr="00F00EC1" w:rsidRDefault="000F1B03" w:rsidP="000F1B03">
      <w:pPr>
        <w:rPr>
          <w:rFonts w:asciiTheme="majorHAnsi" w:hAnsiTheme="majorHAnsi"/>
          <w:b/>
          <w:bCs/>
          <w:sz w:val="22"/>
        </w:rPr>
      </w:pPr>
      <w:r w:rsidRPr="00F00EC1">
        <w:rPr>
          <w:rFonts w:asciiTheme="majorHAnsi" w:hAnsiTheme="majorHAnsi"/>
          <w:sz w:val="22"/>
        </w:rPr>
        <w:tab/>
      </w:r>
      <w:r w:rsidRPr="00F00EC1">
        <w:rPr>
          <w:rFonts w:asciiTheme="majorHAnsi" w:hAnsiTheme="majorHAnsi"/>
          <w:b/>
          <w:bCs/>
          <w:sz w:val="22"/>
        </w:rPr>
        <w:t>Signature of Authorized Official</w:t>
      </w:r>
    </w:p>
    <w:p w14:paraId="2828CC7D" w14:textId="77777777" w:rsidR="000F1B03" w:rsidRPr="00F00EC1" w:rsidRDefault="000F1B03" w:rsidP="000F1B03">
      <w:pPr>
        <w:rPr>
          <w:rFonts w:asciiTheme="majorHAnsi" w:hAnsiTheme="majorHAnsi"/>
          <w:sz w:val="22"/>
        </w:rPr>
      </w:pPr>
    </w:p>
    <w:p w14:paraId="40399A79" w14:textId="77777777" w:rsidR="000F1B03" w:rsidRPr="00F00EC1" w:rsidRDefault="000F1B03" w:rsidP="000F1B03">
      <w:pPr>
        <w:rPr>
          <w:rFonts w:asciiTheme="majorHAnsi" w:hAnsiTheme="majorHAnsi"/>
          <w:sz w:val="22"/>
        </w:rPr>
      </w:pPr>
      <w:r w:rsidRPr="00F00EC1">
        <w:rPr>
          <w:rFonts w:asciiTheme="majorHAnsi" w:hAnsiTheme="majorHAnsi"/>
          <w:sz w:val="22"/>
        </w:rPr>
        <w:tab/>
      </w:r>
      <w:r w:rsidRPr="00F00EC1">
        <w:rPr>
          <w:rFonts w:asciiTheme="majorHAnsi" w:hAnsiTheme="majorHAnsi"/>
          <w:sz w:val="22"/>
        </w:rPr>
        <w:tab/>
      </w:r>
      <w:r w:rsidRPr="00F00EC1">
        <w:rPr>
          <w:rFonts w:asciiTheme="majorHAnsi" w:hAnsiTheme="majorHAnsi"/>
          <w:sz w:val="22"/>
        </w:rPr>
        <w:tab/>
      </w:r>
      <w:r w:rsidRPr="00F00EC1">
        <w:rPr>
          <w:rFonts w:asciiTheme="majorHAnsi" w:hAnsiTheme="majorHAnsi"/>
          <w:sz w:val="22"/>
        </w:rPr>
        <w:tab/>
      </w:r>
      <w:r w:rsidR="00F33B14" w:rsidRPr="00F00EC1">
        <w:rPr>
          <w:rFonts w:asciiTheme="majorHAnsi" w:hAnsiTheme="majorHAnsi"/>
          <w:sz w:val="22"/>
        </w:rPr>
        <w:t>_</w:t>
      </w:r>
      <w:r w:rsidR="00F33B14">
        <w:rPr>
          <w:rFonts w:asciiTheme="majorHAnsi" w:hAnsiTheme="majorHAnsi"/>
          <w:sz w:val="22"/>
        </w:rPr>
        <w:t>_____________________________________</w:t>
      </w:r>
      <w:r w:rsidR="00F33B14" w:rsidRPr="00F00EC1">
        <w:rPr>
          <w:rFonts w:asciiTheme="majorHAnsi" w:hAnsiTheme="majorHAnsi"/>
          <w:sz w:val="22"/>
        </w:rPr>
        <w:t>_________________________________________________</w:t>
      </w:r>
    </w:p>
    <w:p w14:paraId="7CE7DD3C" w14:textId="77777777" w:rsidR="000F1B03" w:rsidRPr="00F00EC1" w:rsidRDefault="000F1B03" w:rsidP="000F1B03">
      <w:pPr>
        <w:rPr>
          <w:rFonts w:asciiTheme="majorHAnsi" w:hAnsiTheme="majorHAnsi"/>
          <w:b/>
          <w:bCs/>
          <w:sz w:val="22"/>
        </w:rPr>
      </w:pPr>
      <w:r w:rsidRPr="00F00EC1">
        <w:rPr>
          <w:rFonts w:asciiTheme="majorHAnsi" w:hAnsiTheme="majorHAnsi"/>
          <w:sz w:val="22"/>
        </w:rPr>
        <w:tab/>
      </w:r>
      <w:r w:rsidRPr="00F00EC1">
        <w:rPr>
          <w:rFonts w:asciiTheme="majorHAnsi" w:hAnsiTheme="majorHAnsi"/>
          <w:b/>
          <w:bCs/>
          <w:sz w:val="22"/>
        </w:rPr>
        <w:t>Name (printed)</w:t>
      </w:r>
    </w:p>
    <w:p w14:paraId="661F395C" w14:textId="77777777" w:rsidR="000F1B03" w:rsidRPr="00F00EC1" w:rsidRDefault="000F1B03" w:rsidP="000F1B03">
      <w:pPr>
        <w:rPr>
          <w:rFonts w:asciiTheme="majorHAnsi" w:hAnsiTheme="majorHAnsi"/>
          <w:sz w:val="22"/>
        </w:rPr>
      </w:pPr>
    </w:p>
    <w:p w14:paraId="56E87448" w14:textId="77777777" w:rsidR="0059420A" w:rsidRDefault="0059420A" w:rsidP="000F1B03">
      <w:pPr>
        <w:ind w:firstLine="720"/>
        <w:rPr>
          <w:rFonts w:asciiTheme="majorHAnsi" w:hAnsiTheme="majorHAnsi"/>
          <w:sz w:val="22"/>
        </w:rPr>
      </w:pPr>
    </w:p>
    <w:p w14:paraId="2EC1E3A5" w14:textId="77777777" w:rsidR="000F1B03" w:rsidRDefault="00F33B14" w:rsidP="000F1B03">
      <w:pPr>
        <w:ind w:firstLine="720"/>
        <w:rPr>
          <w:rFonts w:asciiTheme="majorHAnsi" w:hAnsiTheme="majorHAnsi"/>
          <w:sz w:val="22"/>
        </w:rPr>
      </w:pPr>
      <w:r w:rsidRPr="00F00EC1">
        <w:rPr>
          <w:rFonts w:asciiTheme="majorHAnsi" w:hAnsiTheme="majorHAnsi"/>
          <w:sz w:val="22"/>
        </w:rPr>
        <w:t>_</w:t>
      </w:r>
      <w:r>
        <w:rPr>
          <w:rFonts w:asciiTheme="majorHAnsi" w:hAnsiTheme="majorHAnsi"/>
          <w:sz w:val="22"/>
        </w:rPr>
        <w:t>_____________________________________</w:t>
      </w:r>
      <w:r w:rsidRPr="00F00EC1">
        <w:rPr>
          <w:rFonts w:asciiTheme="majorHAnsi" w:hAnsiTheme="majorHAnsi"/>
          <w:sz w:val="22"/>
        </w:rPr>
        <w:t>_________________________________________________</w:t>
      </w:r>
    </w:p>
    <w:p w14:paraId="5F470396" w14:textId="77777777" w:rsidR="0059420A" w:rsidRDefault="0059420A" w:rsidP="000F1B03">
      <w:pPr>
        <w:ind w:firstLine="720"/>
        <w:rPr>
          <w:rFonts w:asciiTheme="majorHAnsi" w:hAnsiTheme="majorHAnsi"/>
          <w:sz w:val="22"/>
        </w:rPr>
      </w:pPr>
    </w:p>
    <w:p w14:paraId="426178BE" w14:textId="77777777" w:rsidR="000F1B03" w:rsidRDefault="0059420A" w:rsidP="000F1B03">
      <w:pPr>
        <w:ind w:firstLine="720"/>
        <w:rPr>
          <w:rFonts w:asciiTheme="majorHAnsi" w:hAnsiTheme="majorHAnsi"/>
          <w:b/>
          <w:bCs/>
          <w:sz w:val="22"/>
        </w:rPr>
      </w:pPr>
      <w:r>
        <w:rPr>
          <w:rFonts w:asciiTheme="majorHAnsi" w:hAnsiTheme="majorHAnsi"/>
          <w:b/>
          <w:bCs/>
          <w:sz w:val="22"/>
        </w:rPr>
        <w:t>T</w:t>
      </w:r>
      <w:r w:rsidR="000F1B03" w:rsidRPr="00F00EC1">
        <w:rPr>
          <w:rFonts w:asciiTheme="majorHAnsi" w:hAnsiTheme="majorHAnsi"/>
          <w:b/>
          <w:bCs/>
          <w:sz w:val="22"/>
        </w:rPr>
        <w:t>itle</w:t>
      </w:r>
    </w:p>
    <w:p w14:paraId="3061F667" w14:textId="77777777" w:rsidR="0059420A" w:rsidRPr="00F00EC1" w:rsidRDefault="0059420A" w:rsidP="000F1B03">
      <w:pPr>
        <w:ind w:firstLine="720"/>
        <w:rPr>
          <w:rFonts w:asciiTheme="majorHAnsi" w:hAnsiTheme="majorHAnsi"/>
          <w:b/>
          <w:bCs/>
          <w:sz w:val="22"/>
        </w:rPr>
      </w:pPr>
    </w:p>
    <w:p w14:paraId="39369E0B" w14:textId="77777777" w:rsidR="0059420A" w:rsidRDefault="0059420A" w:rsidP="0059420A">
      <w:pPr>
        <w:ind w:firstLine="720"/>
        <w:rPr>
          <w:rFonts w:asciiTheme="majorHAnsi" w:hAnsiTheme="majorHAnsi"/>
          <w:sz w:val="22"/>
        </w:rPr>
      </w:pPr>
      <w:r w:rsidRPr="00F00EC1">
        <w:rPr>
          <w:rFonts w:asciiTheme="majorHAnsi" w:hAnsiTheme="majorHAnsi"/>
          <w:sz w:val="22"/>
        </w:rPr>
        <w:t>_</w:t>
      </w:r>
      <w:r>
        <w:rPr>
          <w:rFonts w:asciiTheme="majorHAnsi" w:hAnsiTheme="majorHAnsi"/>
          <w:sz w:val="22"/>
        </w:rPr>
        <w:t>_____________________________________</w:t>
      </w:r>
      <w:r w:rsidRPr="00F00EC1">
        <w:rPr>
          <w:rFonts w:asciiTheme="majorHAnsi" w:hAnsiTheme="majorHAnsi"/>
          <w:sz w:val="22"/>
        </w:rPr>
        <w:t>_________________________________________________</w:t>
      </w:r>
    </w:p>
    <w:p w14:paraId="7F59D08D" w14:textId="77777777" w:rsidR="0059420A" w:rsidRDefault="0059420A" w:rsidP="0059420A">
      <w:pPr>
        <w:ind w:firstLine="720"/>
        <w:rPr>
          <w:rFonts w:asciiTheme="majorHAnsi" w:hAnsiTheme="majorHAnsi"/>
          <w:sz w:val="22"/>
        </w:rPr>
      </w:pPr>
    </w:p>
    <w:p w14:paraId="33A2B925" w14:textId="77777777" w:rsidR="0059420A" w:rsidRPr="00F00EC1" w:rsidRDefault="0059420A" w:rsidP="0059420A">
      <w:pPr>
        <w:ind w:firstLine="720"/>
        <w:rPr>
          <w:rFonts w:asciiTheme="majorHAnsi" w:hAnsiTheme="majorHAnsi"/>
          <w:b/>
          <w:bCs/>
          <w:sz w:val="22"/>
        </w:rPr>
      </w:pPr>
      <w:r>
        <w:rPr>
          <w:rFonts w:asciiTheme="majorHAnsi" w:hAnsiTheme="majorHAnsi"/>
          <w:b/>
          <w:bCs/>
          <w:sz w:val="22"/>
        </w:rPr>
        <w:t>Organization</w:t>
      </w:r>
    </w:p>
    <w:p w14:paraId="04A5871A" w14:textId="77777777" w:rsidR="000F1B03" w:rsidRPr="00F00EC1" w:rsidRDefault="000F1B03" w:rsidP="000F1B03">
      <w:pPr>
        <w:rPr>
          <w:rFonts w:asciiTheme="majorHAnsi" w:hAnsiTheme="majorHAnsi"/>
          <w:sz w:val="22"/>
        </w:rPr>
      </w:pPr>
    </w:p>
    <w:p w14:paraId="5D3CAEEF" w14:textId="77777777" w:rsidR="005652B0" w:rsidRDefault="000F1B03" w:rsidP="005652B0">
      <w:pPr>
        <w:rPr>
          <w:rFonts w:asciiTheme="majorHAnsi" w:hAnsiTheme="majorHAnsi"/>
          <w:sz w:val="22"/>
        </w:rPr>
      </w:pPr>
      <w:r w:rsidRPr="00F00EC1">
        <w:rPr>
          <w:rFonts w:asciiTheme="majorHAnsi" w:hAnsiTheme="majorHAnsi"/>
          <w:sz w:val="22"/>
        </w:rPr>
        <w:tab/>
      </w:r>
      <w:r w:rsidRPr="00F00EC1">
        <w:rPr>
          <w:rFonts w:asciiTheme="majorHAnsi" w:hAnsiTheme="majorHAnsi"/>
          <w:sz w:val="22"/>
        </w:rPr>
        <w:tab/>
      </w:r>
      <w:r w:rsidRPr="00F00EC1">
        <w:rPr>
          <w:rFonts w:asciiTheme="majorHAnsi" w:hAnsiTheme="majorHAnsi"/>
          <w:sz w:val="22"/>
        </w:rPr>
        <w:tab/>
      </w:r>
      <w:r w:rsidRPr="00F00EC1">
        <w:rPr>
          <w:rFonts w:asciiTheme="majorHAnsi" w:hAnsiTheme="majorHAnsi"/>
          <w:sz w:val="22"/>
        </w:rPr>
        <w:tab/>
      </w:r>
      <w:r w:rsidR="00F33B14" w:rsidRPr="00F00EC1">
        <w:rPr>
          <w:rFonts w:asciiTheme="majorHAnsi" w:hAnsiTheme="majorHAnsi"/>
          <w:sz w:val="22"/>
        </w:rPr>
        <w:t>_</w:t>
      </w:r>
      <w:r w:rsidR="00F33B14">
        <w:rPr>
          <w:rFonts w:asciiTheme="majorHAnsi" w:hAnsiTheme="majorHAnsi"/>
          <w:sz w:val="22"/>
        </w:rPr>
        <w:t>_____________________________________</w:t>
      </w:r>
      <w:r w:rsidR="00F33B14" w:rsidRPr="00F00EC1">
        <w:rPr>
          <w:rFonts w:asciiTheme="majorHAnsi" w:hAnsiTheme="majorHAnsi"/>
          <w:sz w:val="22"/>
        </w:rPr>
        <w:t>_________________________________________________</w:t>
      </w:r>
    </w:p>
    <w:p w14:paraId="7C0FF364" w14:textId="77777777" w:rsidR="000E4D51" w:rsidRPr="005652B0" w:rsidRDefault="000F1B03" w:rsidP="005652B0">
      <w:pPr>
        <w:ind w:firstLine="720"/>
        <w:rPr>
          <w:rFonts w:asciiTheme="majorHAnsi" w:hAnsiTheme="majorHAnsi"/>
          <w:sz w:val="22"/>
        </w:rPr>
      </w:pPr>
      <w:r w:rsidRPr="00F00EC1">
        <w:rPr>
          <w:rFonts w:asciiTheme="majorHAnsi" w:hAnsiTheme="majorHAnsi"/>
          <w:b/>
        </w:rPr>
        <w:t>Date</w:t>
      </w:r>
      <w:r w:rsidRPr="00F00EC1">
        <w:rPr>
          <w:rFonts w:asciiTheme="majorHAnsi" w:hAnsiTheme="majorHAnsi"/>
          <w:b/>
        </w:rPr>
        <w:tab/>
      </w:r>
    </w:p>
    <w:p w14:paraId="0AF94B1A" w14:textId="77777777" w:rsidR="000E4D51" w:rsidRPr="00F00EC1" w:rsidRDefault="000E4D51" w:rsidP="000F1B03">
      <w:pPr>
        <w:ind w:left="2880"/>
        <w:rPr>
          <w:rFonts w:asciiTheme="majorHAnsi" w:hAnsiTheme="majorHAnsi"/>
          <w:b/>
        </w:rPr>
      </w:pPr>
    </w:p>
    <w:p w14:paraId="18C2DD05" w14:textId="77777777" w:rsidR="007D6EBB" w:rsidRPr="005652B0" w:rsidRDefault="00B57814" w:rsidP="00FE7FA7">
      <w:pPr>
        <w:jc w:val="center"/>
        <w:rPr>
          <w:rFonts w:asciiTheme="majorHAnsi" w:hAnsiTheme="majorHAnsi"/>
          <w:b/>
          <w:bCs/>
          <w:sz w:val="28"/>
          <w:szCs w:val="28"/>
        </w:rPr>
      </w:pPr>
      <w:r>
        <w:rPr>
          <w:rFonts w:asciiTheme="majorHAnsi" w:hAnsiTheme="majorHAnsi"/>
          <w:b/>
        </w:rPr>
        <w:br w:type="page"/>
      </w:r>
      <w:r w:rsidR="007D6EBB" w:rsidRPr="005652B0">
        <w:rPr>
          <w:rFonts w:asciiTheme="majorHAnsi" w:hAnsiTheme="majorHAnsi"/>
          <w:b/>
          <w:bCs/>
          <w:sz w:val="28"/>
          <w:szCs w:val="28"/>
        </w:rPr>
        <w:lastRenderedPageBreak/>
        <w:t>PART II:</w:t>
      </w:r>
    </w:p>
    <w:p w14:paraId="06A5C19E" w14:textId="77777777" w:rsidR="007D6EBB" w:rsidRPr="00F00EC1" w:rsidRDefault="007D6EBB">
      <w:pPr>
        <w:jc w:val="center"/>
        <w:rPr>
          <w:rFonts w:asciiTheme="majorHAnsi" w:hAnsiTheme="majorHAnsi"/>
        </w:rPr>
      </w:pPr>
      <w:r w:rsidRPr="00F00EC1">
        <w:rPr>
          <w:rFonts w:asciiTheme="majorHAnsi" w:hAnsiTheme="majorHAnsi"/>
          <w:b/>
          <w:bCs/>
        </w:rPr>
        <w:t>CERTIFICATIONS AND ASSURANCES</w:t>
      </w:r>
    </w:p>
    <w:p w14:paraId="200171BD" w14:textId="1A8F4B59" w:rsidR="007D6EBB" w:rsidRPr="00F00EC1" w:rsidRDefault="0067469F">
      <w:pPr>
        <w:pStyle w:val="Title"/>
        <w:rPr>
          <w:rFonts w:asciiTheme="majorHAnsi" w:hAnsiTheme="majorHAnsi"/>
        </w:rPr>
      </w:pPr>
      <w:r>
        <w:rPr>
          <w:rFonts w:asciiTheme="majorHAnsi" w:hAnsiTheme="majorHAnsi"/>
        </w:rPr>
        <w:t>MARYLAND SENIOR RIDES PROGRAM</w:t>
      </w:r>
    </w:p>
    <w:p w14:paraId="727520FF" w14:textId="77777777" w:rsidR="007D6EBB" w:rsidRPr="00F00EC1" w:rsidRDefault="007D6EBB">
      <w:pPr>
        <w:jc w:val="center"/>
        <w:rPr>
          <w:rFonts w:asciiTheme="majorHAnsi" w:hAnsiTheme="majorHAnsi"/>
          <w:sz w:val="22"/>
        </w:rPr>
      </w:pPr>
    </w:p>
    <w:p w14:paraId="127FBF77" w14:textId="77777777" w:rsidR="007D6EBB" w:rsidRPr="00F00EC1" w:rsidRDefault="007D6EBB">
      <w:pPr>
        <w:jc w:val="center"/>
        <w:rPr>
          <w:rFonts w:asciiTheme="majorHAnsi" w:hAnsiTheme="majorHAnsi"/>
          <w:sz w:val="22"/>
        </w:rPr>
      </w:pPr>
    </w:p>
    <w:p w14:paraId="49E0F034" w14:textId="77777777" w:rsidR="007D6EBB" w:rsidRPr="00F00EC1" w:rsidRDefault="007D6EBB">
      <w:pPr>
        <w:pStyle w:val="Heading1"/>
        <w:jc w:val="both"/>
        <w:rPr>
          <w:rFonts w:asciiTheme="majorHAnsi" w:hAnsiTheme="majorHAnsi"/>
          <w:sz w:val="22"/>
          <w:u w:val="none"/>
        </w:rPr>
      </w:pPr>
      <w:r w:rsidRPr="00F00EC1">
        <w:rPr>
          <w:rFonts w:asciiTheme="majorHAnsi" w:hAnsiTheme="majorHAnsi"/>
          <w:sz w:val="22"/>
          <w:u w:val="none"/>
        </w:rPr>
        <w:t>I.</w:t>
      </w:r>
      <w:r w:rsidRPr="00F00EC1">
        <w:rPr>
          <w:rFonts w:asciiTheme="majorHAnsi" w:hAnsiTheme="majorHAnsi"/>
          <w:sz w:val="22"/>
          <w:u w:val="none"/>
        </w:rPr>
        <w:tab/>
      </w:r>
      <w:r w:rsidRPr="00F00EC1">
        <w:rPr>
          <w:rFonts w:asciiTheme="majorHAnsi" w:hAnsiTheme="majorHAnsi"/>
          <w:sz w:val="22"/>
        </w:rPr>
        <w:t>PROGRAM ASSURANCES</w:t>
      </w:r>
    </w:p>
    <w:p w14:paraId="556BC8AA" w14:textId="77777777" w:rsidR="007D6EBB" w:rsidRPr="00F00EC1" w:rsidRDefault="007D6EBB">
      <w:pPr>
        <w:jc w:val="both"/>
        <w:rPr>
          <w:rFonts w:asciiTheme="majorHAnsi" w:hAnsiTheme="majorHAnsi"/>
          <w:sz w:val="22"/>
        </w:rPr>
      </w:pPr>
    </w:p>
    <w:p w14:paraId="22FE106E" w14:textId="77777777" w:rsidR="007D6EBB" w:rsidRPr="00F00EC1" w:rsidRDefault="007D6EBB">
      <w:pPr>
        <w:jc w:val="both"/>
        <w:rPr>
          <w:rFonts w:asciiTheme="majorHAnsi" w:hAnsiTheme="majorHAnsi"/>
          <w:sz w:val="22"/>
        </w:rPr>
      </w:pPr>
    </w:p>
    <w:p w14:paraId="07C90A4E" w14:textId="2462FBC3" w:rsidR="007D6EBB" w:rsidRPr="00F00EC1" w:rsidRDefault="007D6EBB">
      <w:pPr>
        <w:jc w:val="both"/>
        <w:rPr>
          <w:rFonts w:asciiTheme="majorHAnsi" w:hAnsiTheme="majorHAnsi"/>
          <w:sz w:val="22"/>
        </w:rPr>
      </w:pPr>
      <w:r w:rsidRPr="00F00EC1">
        <w:rPr>
          <w:rFonts w:asciiTheme="majorHAnsi" w:hAnsiTheme="majorHAnsi"/>
          <w:sz w:val="22"/>
        </w:rPr>
        <w:t xml:space="preserve">____________________________ (Applicant) makes the following assurances to the Maryland Transit Administration of the Maryland Department of Transportation in conjunction with its application for state financial assistance for the </w:t>
      </w:r>
      <w:r w:rsidR="0067469F">
        <w:rPr>
          <w:rFonts w:asciiTheme="majorHAnsi" w:hAnsiTheme="majorHAnsi"/>
          <w:sz w:val="22"/>
        </w:rPr>
        <w:t>Maryland Senior Rides Program</w:t>
      </w:r>
      <w:r w:rsidR="005422C5" w:rsidRPr="00F00EC1">
        <w:rPr>
          <w:rFonts w:asciiTheme="majorHAnsi" w:hAnsiTheme="majorHAnsi"/>
          <w:sz w:val="22"/>
        </w:rPr>
        <w:t xml:space="preserve"> (</w:t>
      </w:r>
      <w:r w:rsidR="00845C4F">
        <w:rPr>
          <w:rFonts w:asciiTheme="majorHAnsi" w:hAnsiTheme="majorHAnsi"/>
          <w:sz w:val="22"/>
        </w:rPr>
        <w:t>M</w:t>
      </w:r>
      <w:r w:rsidR="005422C5" w:rsidRPr="00F00EC1">
        <w:rPr>
          <w:rFonts w:asciiTheme="majorHAnsi" w:hAnsiTheme="majorHAnsi"/>
          <w:sz w:val="22"/>
        </w:rPr>
        <w:t>SR</w:t>
      </w:r>
      <w:r w:rsidRPr="00F00EC1">
        <w:rPr>
          <w:rFonts w:asciiTheme="majorHAnsi" w:hAnsiTheme="majorHAnsi"/>
          <w:sz w:val="22"/>
        </w:rPr>
        <w:t>P).</w:t>
      </w:r>
    </w:p>
    <w:p w14:paraId="469D0A9B" w14:textId="77777777" w:rsidR="007D6EBB" w:rsidRPr="00F00EC1" w:rsidRDefault="007D6EBB">
      <w:pPr>
        <w:jc w:val="both"/>
        <w:rPr>
          <w:rFonts w:asciiTheme="majorHAnsi" w:hAnsiTheme="majorHAnsi"/>
          <w:sz w:val="22"/>
        </w:rPr>
      </w:pPr>
    </w:p>
    <w:p w14:paraId="11ACC5F6" w14:textId="77777777" w:rsidR="007D6EBB" w:rsidRPr="00F00EC1" w:rsidRDefault="007D6EBB" w:rsidP="00952098">
      <w:pPr>
        <w:numPr>
          <w:ilvl w:val="0"/>
          <w:numId w:val="17"/>
        </w:numPr>
        <w:jc w:val="both"/>
        <w:rPr>
          <w:rFonts w:asciiTheme="majorHAnsi" w:hAnsiTheme="majorHAnsi"/>
          <w:sz w:val="22"/>
        </w:rPr>
      </w:pPr>
      <w:r w:rsidRPr="00F00EC1">
        <w:rPr>
          <w:rFonts w:asciiTheme="majorHAnsi" w:hAnsiTheme="majorHAnsi"/>
          <w:sz w:val="22"/>
        </w:rPr>
        <w:t>The applicant has the requisite fiscal, managerial, and legal capability to carry out the SRP and to receive and disburse state funds.</w:t>
      </w:r>
    </w:p>
    <w:p w14:paraId="2C332631" w14:textId="77777777" w:rsidR="007D6EBB" w:rsidRPr="00F00EC1" w:rsidRDefault="007D6EBB">
      <w:pPr>
        <w:jc w:val="both"/>
        <w:rPr>
          <w:rFonts w:asciiTheme="majorHAnsi" w:hAnsiTheme="majorHAnsi"/>
          <w:sz w:val="22"/>
        </w:rPr>
      </w:pPr>
    </w:p>
    <w:p w14:paraId="414CE5A4" w14:textId="77777777" w:rsidR="007D6EBB" w:rsidRPr="00F00EC1" w:rsidRDefault="007D6EBB" w:rsidP="00952098">
      <w:pPr>
        <w:numPr>
          <w:ilvl w:val="0"/>
          <w:numId w:val="17"/>
        </w:numPr>
        <w:jc w:val="both"/>
        <w:rPr>
          <w:rFonts w:asciiTheme="majorHAnsi" w:hAnsiTheme="majorHAnsi"/>
          <w:sz w:val="22"/>
        </w:rPr>
      </w:pPr>
      <w:r w:rsidRPr="00F00EC1">
        <w:rPr>
          <w:rFonts w:asciiTheme="majorHAnsi" w:hAnsiTheme="majorHAnsi"/>
          <w:sz w:val="22"/>
        </w:rPr>
        <w:t>Some combination of local or private funding sources has or will be committed to provide the required local share.</w:t>
      </w:r>
    </w:p>
    <w:p w14:paraId="3E129520" w14:textId="77777777" w:rsidR="007D6EBB" w:rsidRPr="00F00EC1" w:rsidRDefault="007D6EBB">
      <w:pPr>
        <w:jc w:val="both"/>
        <w:rPr>
          <w:rFonts w:asciiTheme="majorHAnsi" w:hAnsiTheme="majorHAnsi"/>
          <w:sz w:val="22"/>
        </w:rPr>
      </w:pPr>
    </w:p>
    <w:p w14:paraId="69EFD094" w14:textId="77777777" w:rsidR="007D6EBB" w:rsidRPr="00F00EC1" w:rsidRDefault="007D6EBB" w:rsidP="00952098">
      <w:pPr>
        <w:numPr>
          <w:ilvl w:val="0"/>
          <w:numId w:val="17"/>
        </w:numPr>
        <w:jc w:val="both"/>
        <w:rPr>
          <w:rFonts w:asciiTheme="majorHAnsi" w:hAnsiTheme="majorHAnsi"/>
          <w:sz w:val="22"/>
        </w:rPr>
      </w:pPr>
      <w:r w:rsidRPr="00F00EC1">
        <w:rPr>
          <w:rFonts w:asciiTheme="majorHAnsi" w:hAnsiTheme="majorHAnsi"/>
          <w:sz w:val="22"/>
        </w:rPr>
        <w:t>The applicant has and will comply with the administrative requirements that relate to the applications made to and grants received from the Maryland Departme</w:t>
      </w:r>
      <w:r w:rsidR="005422C5" w:rsidRPr="00F00EC1">
        <w:rPr>
          <w:rFonts w:asciiTheme="majorHAnsi" w:hAnsiTheme="majorHAnsi"/>
          <w:sz w:val="22"/>
        </w:rPr>
        <w:t>nt of Transportation for the SR</w:t>
      </w:r>
      <w:r w:rsidRPr="00F00EC1">
        <w:rPr>
          <w:rFonts w:asciiTheme="majorHAnsi" w:hAnsiTheme="majorHAnsi"/>
          <w:sz w:val="22"/>
        </w:rPr>
        <w:t>P.</w:t>
      </w:r>
    </w:p>
    <w:p w14:paraId="3021A372" w14:textId="77777777" w:rsidR="007D6EBB" w:rsidRDefault="007D6EBB">
      <w:pPr>
        <w:jc w:val="both"/>
        <w:rPr>
          <w:ins w:id="21" w:author="Lynn Winchell-Mendy" w:date="2026-03-16T15:50:00Z" w16du:dateUtc="2026-03-16T19:50:00Z"/>
          <w:rFonts w:asciiTheme="majorHAnsi" w:hAnsiTheme="majorHAnsi"/>
          <w:sz w:val="22"/>
        </w:rPr>
      </w:pPr>
    </w:p>
    <w:p w14:paraId="57FF002B" w14:textId="77777777" w:rsidR="00D90C16" w:rsidRPr="00F00EC1" w:rsidRDefault="00D90C16">
      <w:pPr>
        <w:jc w:val="both"/>
        <w:rPr>
          <w:rFonts w:asciiTheme="majorHAnsi" w:hAnsiTheme="majorHAnsi"/>
          <w:sz w:val="22"/>
        </w:rPr>
      </w:pPr>
    </w:p>
    <w:p w14:paraId="1588128D" w14:textId="77777777" w:rsidR="007D6EBB" w:rsidRPr="00F00EC1" w:rsidRDefault="007D6EBB">
      <w:pPr>
        <w:pStyle w:val="Heading1"/>
        <w:jc w:val="both"/>
        <w:rPr>
          <w:rFonts w:asciiTheme="majorHAnsi" w:hAnsiTheme="majorHAnsi"/>
          <w:sz w:val="22"/>
          <w:u w:val="none"/>
        </w:rPr>
      </w:pPr>
      <w:r w:rsidRPr="00F00EC1">
        <w:rPr>
          <w:rFonts w:asciiTheme="majorHAnsi" w:hAnsiTheme="majorHAnsi"/>
          <w:sz w:val="22"/>
          <w:u w:val="none"/>
        </w:rPr>
        <w:t>II.</w:t>
      </w:r>
      <w:r w:rsidRPr="00F00EC1">
        <w:rPr>
          <w:rFonts w:asciiTheme="majorHAnsi" w:hAnsiTheme="majorHAnsi"/>
          <w:sz w:val="22"/>
          <w:u w:val="none"/>
        </w:rPr>
        <w:tab/>
      </w:r>
      <w:r w:rsidRPr="00F00EC1">
        <w:rPr>
          <w:rFonts w:asciiTheme="majorHAnsi" w:hAnsiTheme="majorHAnsi"/>
          <w:sz w:val="22"/>
        </w:rPr>
        <w:t>EQUAL RIGHTS ASSURANCE</w:t>
      </w:r>
    </w:p>
    <w:p w14:paraId="203C5F4D" w14:textId="77777777" w:rsidR="007D6EBB" w:rsidRPr="00F00EC1" w:rsidRDefault="007D6EBB">
      <w:pPr>
        <w:jc w:val="both"/>
        <w:rPr>
          <w:rFonts w:asciiTheme="majorHAnsi" w:hAnsiTheme="majorHAnsi"/>
          <w:b/>
          <w:bCs/>
          <w:sz w:val="22"/>
        </w:rPr>
      </w:pPr>
    </w:p>
    <w:p w14:paraId="4720C9AA" w14:textId="77777777" w:rsidR="007D6EBB" w:rsidRPr="00F00EC1" w:rsidRDefault="007D6EBB">
      <w:pPr>
        <w:jc w:val="both"/>
        <w:rPr>
          <w:rFonts w:asciiTheme="majorHAnsi" w:hAnsiTheme="majorHAnsi"/>
          <w:b/>
          <w:bCs/>
          <w:sz w:val="22"/>
        </w:rPr>
      </w:pPr>
    </w:p>
    <w:p w14:paraId="4FE55D8B" w14:textId="1B677955" w:rsidR="007D6EBB" w:rsidRPr="00F00EC1" w:rsidRDefault="007D6EBB">
      <w:pPr>
        <w:jc w:val="both"/>
        <w:rPr>
          <w:rFonts w:asciiTheme="majorHAnsi" w:hAnsiTheme="majorHAnsi"/>
          <w:sz w:val="22"/>
        </w:rPr>
      </w:pPr>
      <w:r w:rsidRPr="00F00EC1">
        <w:rPr>
          <w:rFonts w:asciiTheme="majorHAnsi" w:hAnsiTheme="majorHAnsi"/>
          <w:b/>
          <w:bCs/>
          <w:sz w:val="22"/>
        </w:rPr>
        <w:t xml:space="preserve">____________________________ </w:t>
      </w:r>
      <w:r w:rsidRPr="00F00EC1">
        <w:rPr>
          <w:rFonts w:asciiTheme="majorHAnsi" w:hAnsiTheme="majorHAnsi"/>
          <w:sz w:val="22"/>
        </w:rPr>
        <w:t xml:space="preserve">(Applicant) hereby makes the following assurance to the Maryland Transit Administration of the Maryland Department of Transportation in conjunction with its application for financial assistance for the </w:t>
      </w:r>
      <w:r w:rsidR="00845C4F">
        <w:rPr>
          <w:rFonts w:asciiTheme="majorHAnsi" w:hAnsiTheme="majorHAnsi"/>
          <w:sz w:val="22"/>
        </w:rPr>
        <w:t>M</w:t>
      </w:r>
      <w:r w:rsidRPr="00F00EC1">
        <w:rPr>
          <w:rFonts w:asciiTheme="majorHAnsi" w:hAnsiTheme="majorHAnsi"/>
          <w:sz w:val="22"/>
        </w:rPr>
        <w:t>SRP.</w:t>
      </w:r>
    </w:p>
    <w:p w14:paraId="2D426EB8" w14:textId="77777777" w:rsidR="007D6EBB" w:rsidRPr="00F00EC1" w:rsidRDefault="007D6EBB">
      <w:pPr>
        <w:jc w:val="both"/>
        <w:rPr>
          <w:rFonts w:asciiTheme="majorHAnsi" w:hAnsiTheme="majorHAnsi"/>
          <w:sz w:val="22"/>
        </w:rPr>
      </w:pPr>
    </w:p>
    <w:p w14:paraId="689E5EC9" w14:textId="77777777" w:rsidR="007D6EBB" w:rsidRPr="00F00EC1" w:rsidRDefault="007203E3" w:rsidP="00952098">
      <w:pPr>
        <w:numPr>
          <w:ilvl w:val="0"/>
          <w:numId w:val="18"/>
        </w:numPr>
        <w:jc w:val="both"/>
        <w:rPr>
          <w:rFonts w:asciiTheme="majorHAnsi" w:hAnsiTheme="majorHAnsi"/>
          <w:sz w:val="22"/>
        </w:rPr>
      </w:pPr>
      <w:r w:rsidRPr="00F00EC1">
        <w:rPr>
          <w:rFonts w:asciiTheme="majorHAnsi" w:hAnsiTheme="majorHAnsi"/>
          <w:sz w:val="22"/>
        </w:rPr>
        <w:t xml:space="preserve">No person, on the basis of race, color, </w:t>
      </w:r>
      <w:r w:rsidR="007D6EBB" w:rsidRPr="00F00EC1">
        <w:rPr>
          <w:rFonts w:asciiTheme="majorHAnsi" w:hAnsiTheme="majorHAnsi"/>
          <w:sz w:val="22"/>
        </w:rPr>
        <w:t>national origin, sex or handicap shall be excluded from the participation in, or denied the benefits of, or be subject to discrimination under said project, program, or activity.</w:t>
      </w:r>
    </w:p>
    <w:p w14:paraId="1EA72BF9" w14:textId="77777777" w:rsidR="007D6EBB" w:rsidRPr="00F00EC1" w:rsidRDefault="007D6EBB">
      <w:pPr>
        <w:jc w:val="both"/>
        <w:rPr>
          <w:rFonts w:asciiTheme="majorHAnsi" w:hAnsiTheme="majorHAnsi"/>
          <w:sz w:val="22"/>
        </w:rPr>
      </w:pPr>
    </w:p>
    <w:p w14:paraId="0E4EB8F7" w14:textId="77777777" w:rsidR="007D6EBB" w:rsidRPr="00F00EC1" w:rsidRDefault="007D6EBB" w:rsidP="00952098">
      <w:pPr>
        <w:numPr>
          <w:ilvl w:val="0"/>
          <w:numId w:val="18"/>
        </w:numPr>
        <w:jc w:val="both"/>
        <w:rPr>
          <w:rFonts w:asciiTheme="majorHAnsi" w:hAnsiTheme="majorHAnsi"/>
          <w:sz w:val="22"/>
        </w:rPr>
      </w:pPr>
      <w:r w:rsidRPr="00F00EC1">
        <w:rPr>
          <w:rFonts w:asciiTheme="majorHAnsi" w:hAnsiTheme="majorHAnsi"/>
          <w:sz w:val="22"/>
        </w:rPr>
        <w:t>The applicant shall not discriminate against any employee or applicant for employment because of race, color, sex, national origin, and shall take affirmative action to ensure that applicants are employed, and that employees are treated during employment, without regard to their race, color, religion, sex or national origin.</w:t>
      </w:r>
    </w:p>
    <w:p w14:paraId="7D1A9679" w14:textId="77777777" w:rsidR="005652B0" w:rsidRDefault="005652B0" w:rsidP="005652B0">
      <w:pPr>
        <w:rPr>
          <w:rFonts w:asciiTheme="majorHAnsi" w:hAnsiTheme="majorHAnsi"/>
          <w:sz w:val="22"/>
        </w:rPr>
      </w:pPr>
    </w:p>
    <w:p w14:paraId="000B8963" w14:textId="77777777" w:rsidR="007D6EBB" w:rsidRPr="00F00EC1" w:rsidRDefault="007D6EBB" w:rsidP="005652B0">
      <w:pPr>
        <w:ind w:left="2160" w:firstLine="720"/>
        <w:rPr>
          <w:rFonts w:asciiTheme="majorHAnsi" w:hAnsiTheme="majorHAnsi"/>
          <w:sz w:val="22"/>
        </w:rPr>
      </w:pPr>
      <w:r w:rsidRPr="00F00EC1">
        <w:rPr>
          <w:rFonts w:asciiTheme="majorHAnsi" w:hAnsiTheme="majorHAnsi"/>
          <w:sz w:val="22"/>
        </w:rPr>
        <w:t>________________________________________</w:t>
      </w:r>
    </w:p>
    <w:p w14:paraId="55A23DF5" w14:textId="77777777" w:rsidR="007D6EBB" w:rsidRPr="005652B0" w:rsidRDefault="007D6EBB">
      <w:pPr>
        <w:rPr>
          <w:rFonts w:asciiTheme="majorHAnsi" w:hAnsiTheme="majorHAnsi"/>
          <w:b/>
          <w:bCs/>
          <w:sz w:val="20"/>
          <w:szCs w:val="20"/>
        </w:rPr>
      </w:pPr>
      <w:r w:rsidRPr="00F00EC1">
        <w:rPr>
          <w:rFonts w:asciiTheme="majorHAnsi" w:hAnsiTheme="majorHAnsi"/>
          <w:sz w:val="22"/>
        </w:rPr>
        <w:tab/>
      </w:r>
      <w:r w:rsidRPr="00F00EC1">
        <w:rPr>
          <w:rFonts w:asciiTheme="majorHAnsi" w:hAnsiTheme="majorHAnsi"/>
          <w:sz w:val="22"/>
        </w:rPr>
        <w:tab/>
      </w:r>
      <w:r w:rsidRPr="00F00EC1">
        <w:rPr>
          <w:rFonts w:asciiTheme="majorHAnsi" w:hAnsiTheme="majorHAnsi"/>
          <w:sz w:val="22"/>
        </w:rPr>
        <w:tab/>
      </w:r>
      <w:r w:rsidRPr="00F00EC1">
        <w:rPr>
          <w:rFonts w:asciiTheme="majorHAnsi" w:hAnsiTheme="majorHAnsi"/>
          <w:sz w:val="22"/>
        </w:rPr>
        <w:tab/>
      </w:r>
      <w:r w:rsidRPr="005652B0">
        <w:rPr>
          <w:rFonts w:asciiTheme="majorHAnsi" w:hAnsiTheme="majorHAnsi"/>
          <w:b/>
          <w:bCs/>
          <w:sz w:val="20"/>
          <w:szCs w:val="20"/>
        </w:rPr>
        <w:t>Signature of Authorized Official</w:t>
      </w:r>
    </w:p>
    <w:p w14:paraId="4C2FB32D" w14:textId="77777777" w:rsidR="007D6EBB" w:rsidRPr="005652B0" w:rsidRDefault="007D6EBB">
      <w:pPr>
        <w:rPr>
          <w:rFonts w:asciiTheme="majorHAnsi" w:hAnsiTheme="majorHAnsi"/>
          <w:sz w:val="20"/>
          <w:szCs w:val="20"/>
        </w:rPr>
      </w:pPr>
    </w:p>
    <w:p w14:paraId="5CF99E49" w14:textId="77777777" w:rsidR="007D6EBB" w:rsidRPr="005652B0" w:rsidRDefault="007D6EBB">
      <w:pPr>
        <w:rPr>
          <w:rFonts w:asciiTheme="majorHAnsi" w:hAnsiTheme="majorHAnsi"/>
          <w:sz w:val="22"/>
        </w:rPr>
      </w:pPr>
      <w:r w:rsidRPr="00F00EC1">
        <w:rPr>
          <w:rFonts w:asciiTheme="majorHAnsi" w:hAnsiTheme="majorHAnsi"/>
          <w:sz w:val="22"/>
        </w:rPr>
        <w:tab/>
      </w:r>
      <w:r w:rsidRPr="00F00EC1">
        <w:rPr>
          <w:rFonts w:asciiTheme="majorHAnsi" w:hAnsiTheme="majorHAnsi"/>
          <w:sz w:val="22"/>
        </w:rPr>
        <w:tab/>
      </w:r>
      <w:r w:rsidRPr="00F00EC1">
        <w:rPr>
          <w:rFonts w:asciiTheme="majorHAnsi" w:hAnsiTheme="majorHAnsi"/>
          <w:sz w:val="22"/>
        </w:rPr>
        <w:tab/>
      </w:r>
      <w:r w:rsidRPr="00F00EC1">
        <w:rPr>
          <w:rFonts w:asciiTheme="majorHAnsi" w:hAnsiTheme="majorHAnsi"/>
          <w:sz w:val="22"/>
        </w:rPr>
        <w:tab/>
        <w:t>________________________________________</w:t>
      </w:r>
      <w:r w:rsidRPr="005652B0">
        <w:rPr>
          <w:rFonts w:asciiTheme="majorHAnsi" w:hAnsiTheme="majorHAnsi"/>
          <w:b/>
          <w:bCs/>
          <w:sz w:val="20"/>
          <w:szCs w:val="20"/>
        </w:rPr>
        <w:t>Name (printed)</w:t>
      </w:r>
    </w:p>
    <w:p w14:paraId="6F3A47A9" w14:textId="77777777" w:rsidR="007D6EBB" w:rsidRPr="00F00EC1" w:rsidRDefault="007D6EBB">
      <w:pPr>
        <w:rPr>
          <w:rFonts w:asciiTheme="majorHAnsi" w:hAnsiTheme="majorHAnsi"/>
          <w:sz w:val="22"/>
        </w:rPr>
      </w:pPr>
    </w:p>
    <w:p w14:paraId="29DC02E0" w14:textId="77777777" w:rsidR="007D6EBB" w:rsidRPr="005652B0" w:rsidRDefault="007D6EBB" w:rsidP="005652B0">
      <w:pPr>
        <w:ind w:firstLine="720"/>
        <w:rPr>
          <w:rFonts w:asciiTheme="majorHAnsi" w:hAnsiTheme="majorHAnsi"/>
          <w:sz w:val="22"/>
        </w:rPr>
      </w:pPr>
      <w:r w:rsidRPr="00F00EC1">
        <w:rPr>
          <w:rFonts w:asciiTheme="majorHAnsi" w:hAnsiTheme="majorHAnsi"/>
          <w:sz w:val="22"/>
        </w:rPr>
        <w:tab/>
      </w:r>
      <w:r w:rsidRPr="00F00EC1">
        <w:rPr>
          <w:rFonts w:asciiTheme="majorHAnsi" w:hAnsiTheme="majorHAnsi"/>
          <w:sz w:val="22"/>
        </w:rPr>
        <w:tab/>
      </w:r>
      <w:r w:rsidRPr="00F00EC1">
        <w:rPr>
          <w:rFonts w:asciiTheme="majorHAnsi" w:hAnsiTheme="majorHAnsi"/>
          <w:sz w:val="22"/>
        </w:rPr>
        <w:tab/>
        <w:t>________________________________________</w:t>
      </w:r>
      <w:r w:rsidRPr="005652B0">
        <w:rPr>
          <w:rFonts w:asciiTheme="majorHAnsi" w:hAnsiTheme="majorHAnsi"/>
          <w:b/>
          <w:bCs/>
          <w:sz w:val="20"/>
          <w:szCs w:val="20"/>
        </w:rPr>
        <w:t>Title</w:t>
      </w:r>
    </w:p>
    <w:p w14:paraId="7867152D" w14:textId="77777777" w:rsidR="007D6EBB" w:rsidRPr="00F00EC1" w:rsidRDefault="007D6EBB">
      <w:pPr>
        <w:rPr>
          <w:rFonts w:asciiTheme="majorHAnsi" w:hAnsiTheme="majorHAnsi"/>
          <w:sz w:val="22"/>
        </w:rPr>
      </w:pPr>
    </w:p>
    <w:p w14:paraId="25A45C54" w14:textId="77777777" w:rsidR="007D6EBB" w:rsidRPr="005652B0" w:rsidRDefault="007D6EBB" w:rsidP="005652B0">
      <w:pPr>
        <w:rPr>
          <w:rFonts w:asciiTheme="majorHAnsi" w:hAnsiTheme="majorHAnsi"/>
          <w:sz w:val="22"/>
        </w:rPr>
      </w:pPr>
      <w:r w:rsidRPr="00F00EC1">
        <w:rPr>
          <w:rFonts w:asciiTheme="majorHAnsi" w:hAnsiTheme="majorHAnsi"/>
          <w:sz w:val="22"/>
        </w:rPr>
        <w:tab/>
      </w:r>
      <w:r w:rsidRPr="00F00EC1">
        <w:rPr>
          <w:rFonts w:asciiTheme="majorHAnsi" w:hAnsiTheme="majorHAnsi"/>
          <w:sz w:val="22"/>
        </w:rPr>
        <w:tab/>
      </w:r>
      <w:r w:rsidRPr="00F00EC1">
        <w:rPr>
          <w:rFonts w:asciiTheme="majorHAnsi" w:hAnsiTheme="majorHAnsi"/>
          <w:sz w:val="22"/>
        </w:rPr>
        <w:tab/>
      </w:r>
      <w:r w:rsidRPr="00F00EC1">
        <w:rPr>
          <w:rFonts w:asciiTheme="majorHAnsi" w:hAnsiTheme="majorHAnsi"/>
          <w:sz w:val="22"/>
        </w:rPr>
        <w:tab/>
        <w:t>________________________________________</w:t>
      </w:r>
      <w:r w:rsidRPr="005652B0">
        <w:rPr>
          <w:rFonts w:asciiTheme="majorHAnsi" w:hAnsiTheme="majorHAnsi"/>
          <w:sz w:val="20"/>
          <w:szCs w:val="20"/>
        </w:rPr>
        <w:t>Date</w:t>
      </w:r>
      <w:r w:rsidRPr="005652B0">
        <w:rPr>
          <w:rFonts w:asciiTheme="majorHAnsi" w:hAnsiTheme="majorHAnsi"/>
          <w:sz w:val="20"/>
          <w:szCs w:val="20"/>
        </w:rPr>
        <w:tab/>
      </w:r>
      <w:r w:rsidRPr="005652B0">
        <w:rPr>
          <w:rFonts w:asciiTheme="majorHAnsi" w:hAnsiTheme="majorHAnsi"/>
          <w:sz w:val="20"/>
          <w:szCs w:val="20"/>
        </w:rPr>
        <w:tab/>
      </w:r>
      <w:r w:rsidRPr="005652B0">
        <w:rPr>
          <w:rFonts w:asciiTheme="majorHAnsi" w:hAnsiTheme="majorHAnsi"/>
          <w:sz w:val="20"/>
          <w:szCs w:val="20"/>
        </w:rPr>
        <w:tab/>
      </w:r>
      <w:r w:rsidRPr="005652B0">
        <w:rPr>
          <w:rFonts w:asciiTheme="majorHAnsi" w:hAnsiTheme="majorHAnsi"/>
          <w:sz w:val="20"/>
          <w:szCs w:val="20"/>
        </w:rPr>
        <w:tab/>
      </w:r>
      <w:r w:rsidRPr="005652B0">
        <w:rPr>
          <w:rFonts w:asciiTheme="majorHAnsi" w:hAnsiTheme="majorHAnsi"/>
          <w:sz w:val="20"/>
          <w:szCs w:val="20"/>
        </w:rPr>
        <w:tab/>
      </w:r>
      <w:r w:rsidRPr="005652B0">
        <w:rPr>
          <w:rFonts w:asciiTheme="majorHAnsi" w:hAnsiTheme="majorHAnsi"/>
          <w:sz w:val="20"/>
          <w:szCs w:val="20"/>
        </w:rPr>
        <w:tab/>
      </w:r>
      <w:r w:rsidRPr="005652B0">
        <w:rPr>
          <w:rFonts w:asciiTheme="majorHAnsi" w:hAnsiTheme="majorHAnsi"/>
          <w:sz w:val="20"/>
          <w:szCs w:val="20"/>
        </w:rPr>
        <w:tab/>
      </w:r>
      <w:r w:rsidRPr="005652B0">
        <w:rPr>
          <w:rFonts w:asciiTheme="majorHAnsi" w:hAnsiTheme="majorHAnsi"/>
          <w:b/>
          <w:bCs/>
          <w:sz w:val="20"/>
          <w:szCs w:val="20"/>
        </w:rPr>
        <w:tab/>
        <w:t xml:space="preserve">          </w:t>
      </w:r>
    </w:p>
    <w:p w14:paraId="2D76DB75" w14:textId="77777777" w:rsidR="007D6EBB" w:rsidRPr="00F00EC1" w:rsidRDefault="007D6EBB">
      <w:pPr>
        <w:rPr>
          <w:rFonts w:asciiTheme="majorHAnsi" w:hAnsiTheme="majorHAnsi"/>
          <w:sz w:val="14"/>
        </w:rPr>
      </w:pPr>
    </w:p>
    <w:p w14:paraId="43CDE248" w14:textId="77777777" w:rsidR="007D6EBB" w:rsidRPr="00F00EC1" w:rsidRDefault="00DD0167">
      <w:pPr>
        <w:rPr>
          <w:rFonts w:asciiTheme="majorHAnsi" w:hAnsiTheme="majorHAnsi"/>
          <w:sz w:val="14"/>
        </w:rPr>
      </w:pPr>
      <w:r w:rsidRPr="00F00EC1">
        <w:rPr>
          <w:rFonts w:asciiTheme="majorHAnsi" w:hAnsiTheme="majorHAnsi"/>
          <w:sz w:val="14"/>
        </w:rPr>
        <w:t>11/09</w:t>
      </w:r>
    </w:p>
    <w:p w14:paraId="4C6EC8A2" w14:textId="77777777" w:rsidR="00071C97" w:rsidRPr="00F00EC1" w:rsidRDefault="00071C97" w:rsidP="005652B0">
      <w:pPr>
        <w:pStyle w:val="Heading1"/>
        <w:jc w:val="center"/>
        <w:rPr>
          <w:rFonts w:asciiTheme="majorHAnsi" w:hAnsiTheme="majorHAnsi"/>
          <w:sz w:val="28"/>
          <w:szCs w:val="28"/>
          <w:u w:val="none"/>
        </w:rPr>
      </w:pPr>
      <w:r w:rsidRPr="00F00EC1">
        <w:rPr>
          <w:rFonts w:asciiTheme="majorHAnsi" w:hAnsiTheme="majorHAnsi"/>
          <w:sz w:val="28"/>
          <w:szCs w:val="28"/>
          <w:u w:val="none"/>
        </w:rPr>
        <w:lastRenderedPageBreak/>
        <w:t>Maryland Senior Rides Program</w:t>
      </w:r>
    </w:p>
    <w:p w14:paraId="5113DEF2" w14:textId="6166CF95" w:rsidR="00071C97" w:rsidRPr="00F00EC1" w:rsidRDefault="00CD1A1F" w:rsidP="005652B0">
      <w:pPr>
        <w:pStyle w:val="Heading1"/>
        <w:jc w:val="center"/>
        <w:rPr>
          <w:rFonts w:asciiTheme="majorHAnsi" w:hAnsiTheme="majorHAnsi"/>
          <w:sz w:val="28"/>
          <w:szCs w:val="28"/>
          <w:u w:val="none"/>
        </w:rPr>
      </w:pPr>
      <w:r>
        <w:rPr>
          <w:rFonts w:asciiTheme="majorHAnsi" w:hAnsiTheme="majorHAnsi"/>
          <w:sz w:val="28"/>
          <w:szCs w:val="28"/>
          <w:u w:val="none"/>
        </w:rPr>
        <w:t xml:space="preserve">FY </w:t>
      </w:r>
      <w:r w:rsidR="003B4164">
        <w:rPr>
          <w:rFonts w:asciiTheme="majorHAnsi" w:hAnsiTheme="majorHAnsi"/>
          <w:sz w:val="28"/>
          <w:szCs w:val="28"/>
          <w:u w:val="none"/>
        </w:rPr>
        <w:t>202</w:t>
      </w:r>
      <w:r w:rsidR="00076173">
        <w:rPr>
          <w:rFonts w:asciiTheme="majorHAnsi" w:hAnsiTheme="majorHAnsi"/>
          <w:sz w:val="28"/>
          <w:szCs w:val="28"/>
          <w:u w:val="none"/>
        </w:rPr>
        <w:t>7</w:t>
      </w:r>
    </w:p>
    <w:p w14:paraId="025CB991" w14:textId="77777777" w:rsidR="00071C97" w:rsidRPr="00F00EC1" w:rsidRDefault="00071C97" w:rsidP="00071C97">
      <w:pPr>
        <w:rPr>
          <w:rFonts w:asciiTheme="majorHAnsi" w:hAnsiTheme="majorHAnsi"/>
        </w:rPr>
      </w:pPr>
    </w:p>
    <w:p w14:paraId="3A47A660" w14:textId="77777777" w:rsidR="00071C97" w:rsidRPr="00F00EC1" w:rsidRDefault="00071C97" w:rsidP="00071C97">
      <w:pPr>
        <w:rPr>
          <w:rFonts w:asciiTheme="majorHAnsi" w:hAnsiTheme="majorHAnsi"/>
        </w:rPr>
      </w:pPr>
    </w:p>
    <w:p w14:paraId="69C67B47" w14:textId="77777777" w:rsidR="00071C97" w:rsidRPr="00F00EC1" w:rsidRDefault="00071C97" w:rsidP="00071C97">
      <w:pPr>
        <w:rPr>
          <w:rFonts w:asciiTheme="majorHAnsi" w:hAnsiTheme="majorHAnsi"/>
        </w:rPr>
      </w:pPr>
    </w:p>
    <w:p w14:paraId="7E7451CB" w14:textId="77777777" w:rsidR="0074508E" w:rsidRPr="00F00EC1" w:rsidRDefault="0074508E" w:rsidP="0074508E">
      <w:pPr>
        <w:pStyle w:val="Heading1"/>
        <w:jc w:val="both"/>
        <w:rPr>
          <w:rFonts w:asciiTheme="majorHAnsi" w:hAnsiTheme="majorHAnsi"/>
          <w:b w:val="0"/>
          <w:bCs w:val="0"/>
          <w:sz w:val="28"/>
          <w:szCs w:val="28"/>
          <w:u w:val="none"/>
        </w:rPr>
      </w:pPr>
      <w:r w:rsidRPr="00F00EC1">
        <w:rPr>
          <w:rFonts w:asciiTheme="majorHAnsi" w:hAnsiTheme="majorHAnsi"/>
          <w:sz w:val="28"/>
          <w:szCs w:val="28"/>
        </w:rPr>
        <w:t>Application Schedule</w:t>
      </w:r>
      <w:r w:rsidRPr="00F00EC1">
        <w:rPr>
          <w:rFonts w:asciiTheme="majorHAnsi" w:hAnsiTheme="majorHAnsi"/>
          <w:b w:val="0"/>
          <w:bCs w:val="0"/>
          <w:sz w:val="28"/>
          <w:szCs w:val="28"/>
          <w:u w:val="none"/>
        </w:rPr>
        <w:tab/>
      </w:r>
    </w:p>
    <w:p w14:paraId="4F72D461" w14:textId="77777777" w:rsidR="0074508E" w:rsidRPr="00F00EC1" w:rsidRDefault="0074508E" w:rsidP="0074508E">
      <w:pPr>
        <w:jc w:val="both"/>
        <w:rPr>
          <w:rFonts w:asciiTheme="majorHAnsi" w:hAnsiTheme="majorHAnsi"/>
          <w:sz w:val="28"/>
          <w:szCs w:val="28"/>
        </w:rPr>
      </w:pPr>
    </w:p>
    <w:p w14:paraId="6B62D5AE" w14:textId="374B472C" w:rsidR="00B804B0" w:rsidRPr="00427A31" w:rsidRDefault="00B804B0" w:rsidP="005652B0">
      <w:pPr>
        <w:jc w:val="both"/>
        <w:rPr>
          <w:rFonts w:asciiTheme="majorHAnsi" w:hAnsiTheme="majorHAnsi"/>
          <w:sz w:val="28"/>
          <w:szCs w:val="28"/>
        </w:rPr>
      </w:pPr>
    </w:p>
    <w:p w14:paraId="5DF62837" w14:textId="1A955E30" w:rsidR="00B804B0" w:rsidRPr="00427A31" w:rsidRDefault="00B804B0" w:rsidP="005652B0">
      <w:pPr>
        <w:jc w:val="both"/>
        <w:rPr>
          <w:rFonts w:asciiTheme="majorHAnsi" w:hAnsiTheme="majorHAnsi"/>
          <w:sz w:val="28"/>
          <w:szCs w:val="28"/>
        </w:rPr>
      </w:pPr>
      <w:r w:rsidRPr="00427A31">
        <w:rPr>
          <w:rFonts w:asciiTheme="majorHAnsi" w:hAnsiTheme="majorHAnsi"/>
          <w:b/>
          <w:sz w:val="28"/>
          <w:szCs w:val="28"/>
        </w:rPr>
        <w:t>Application Meeting</w:t>
      </w:r>
      <w:r w:rsidRPr="00427A31">
        <w:rPr>
          <w:rFonts w:asciiTheme="majorHAnsi" w:hAnsiTheme="majorHAnsi"/>
          <w:sz w:val="28"/>
          <w:szCs w:val="28"/>
        </w:rPr>
        <w:t>:</w:t>
      </w:r>
      <w:r w:rsidR="00C2075B" w:rsidRPr="00427A31">
        <w:rPr>
          <w:rFonts w:asciiTheme="majorHAnsi" w:hAnsiTheme="majorHAnsi"/>
          <w:sz w:val="28"/>
          <w:szCs w:val="28"/>
        </w:rPr>
        <w:tab/>
      </w:r>
      <w:r w:rsidR="00C2075B" w:rsidRPr="00427A31">
        <w:rPr>
          <w:rFonts w:asciiTheme="majorHAnsi" w:hAnsiTheme="majorHAnsi"/>
          <w:sz w:val="28"/>
          <w:szCs w:val="28"/>
        </w:rPr>
        <w:tab/>
      </w:r>
      <w:r w:rsidR="00C2075B" w:rsidRPr="00427A31">
        <w:rPr>
          <w:rFonts w:asciiTheme="majorHAnsi" w:hAnsiTheme="majorHAnsi"/>
          <w:sz w:val="28"/>
          <w:szCs w:val="28"/>
        </w:rPr>
        <w:tab/>
      </w:r>
      <w:r w:rsidR="00096BEE">
        <w:rPr>
          <w:rFonts w:asciiTheme="majorHAnsi" w:hAnsiTheme="majorHAnsi"/>
          <w:sz w:val="28"/>
          <w:szCs w:val="28"/>
        </w:rPr>
        <w:t>April</w:t>
      </w:r>
      <w:r w:rsidR="00F516B7">
        <w:rPr>
          <w:rFonts w:asciiTheme="majorHAnsi" w:hAnsiTheme="majorHAnsi"/>
          <w:sz w:val="28"/>
          <w:szCs w:val="28"/>
        </w:rPr>
        <w:t xml:space="preserve"> 13</w:t>
      </w:r>
      <w:r w:rsidR="00C2075B" w:rsidRPr="00427A31">
        <w:rPr>
          <w:rFonts w:asciiTheme="majorHAnsi" w:hAnsiTheme="majorHAnsi"/>
          <w:sz w:val="28"/>
          <w:szCs w:val="28"/>
        </w:rPr>
        <w:t xml:space="preserve">, </w:t>
      </w:r>
      <w:r w:rsidR="003B4164" w:rsidRPr="00427A31">
        <w:rPr>
          <w:rFonts w:asciiTheme="majorHAnsi" w:hAnsiTheme="majorHAnsi"/>
          <w:sz w:val="28"/>
          <w:szCs w:val="28"/>
        </w:rPr>
        <w:t>202</w:t>
      </w:r>
      <w:r w:rsidR="00096BEE">
        <w:rPr>
          <w:rFonts w:asciiTheme="majorHAnsi" w:hAnsiTheme="majorHAnsi"/>
          <w:sz w:val="28"/>
          <w:szCs w:val="28"/>
        </w:rPr>
        <w:t>6</w:t>
      </w:r>
      <w:r w:rsidR="00B130AF" w:rsidRPr="00427A31">
        <w:rPr>
          <w:rFonts w:asciiTheme="majorHAnsi" w:hAnsiTheme="majorHAnsi"/>
          <w:sz w:val="28"/>
          <w:szCs w:val="28"/>
        </w:rPr>
        <w:t xml:space="preserve"> at 10</w:t>
      </w:r>
      <w:r w:rsidR="00CF2E20" w:rsidRPr="00427A31">
        <w:rPr>
          <w:rFonts w:asciiTheme="majorHAnsi" w:hAnsiTheme="majorHAnsi"/>
          <w:sz w:val="28"/>
          <w:szCs w:val="28"/>
        </w:rPr>
        <w:t>:00 am</w:t>
      </w:r>
    </w:p>
    <w:p w14:paraId="437DC846" w14:textId="4FD338AA" w:rsidR="00CF2E20" w:rsidRPr="007B4AE1" w:rsidRDefault="00CF2E20" w:rsidP="00CF2E20">
      <w:pPr>
        <w:ind w:left="4320"/>
        <w:rPr>
          <w:rFonts w:asciiTheme="majorHAnsi" w:hAnsiTheme="majorHAnsi"/>
        </w:rPr>
      </w:pPr>
      <w:r w:rsidRPr="00427A31">
        <w:rPr>
          <w:rFonts w:asciiTheme="majorHAnsi" w:hAnsiTheme="majorHAnsi"/>
          <w:sz w:val="28"/>
          <w:szCs w:val="28"/>
        </w:rPr>
        <w:t xml:space="preserve">Register at </w:t>
      </w:r>
      <w:hyperlink r:id="rId19" w:tgtFrame="_blank" w:tooltip="Original URL: https://www.taminc.org/srpworkshop. Click or tap if you trust this link." w:history="1">
        <w:r w:rsidR="00B130AF" w:rsidRPr="007B4AE1">
          <w:rPr>
            <w:rFonts w:asciiTheme="majorHAnsi" w:hAnsiTheme="majorHAnsi" w:cs="Calibri"/>
            <w:color w:val="0000FF"/>
            <w:u w:val="single"/>
            <w:bdr w:val="none" w:sz="0" w:space="0" w:color="auto" w:frame="1"/>
            <w:shd w:val="clear" w:color="auto" w:fill="FFFFFF"/>
          </w:rPr>
          <w:t>https://www.taminc.org/srpworkshop</w:t>
        </w:r>
      </w:hyperlink>
    </w:p>
    <w:p w14:paraId="56B7CF14" w14:textId="77777777" w:rsidR="0074508E" w:rsidRPr="00427A31" w:rsidRDefault="0074508E" w:rsidP="0074508E">
      <w:pPr>
        <w:ind w:left="720"/>
        <w:jc w:val="both"/>
        <w:rPr>
          <w:rFonts w:asciiTheme="majorHAnsi" w:hAnsiTheme="majorHAnsi"/>
          <w:sz w:val="28"/>
          <w:szCs w:val="28"/>
        </w:rPr>
      </w:pPr>
    </w:p>
    <w:p w14:paraId="3AE61804" w14:textId="1F579028" w:rsidR="00CF2E20" w:rsidRPr="00427A31" w:rsidRDefault="00F516B7" w:rsidP="005652B0">
      <w:pPr>
        <w:jc w:val="both"/>
        <w:rPr>
          <w:rFonts w:asciiTheme="majorHAnsi" w:hAnsiTheme="majorHAnsi"/>
          <w:sz w:val="28"/>
          <w:szCs w:val="28"/>
        </w:rPr>
      </w:pPr>
      <w:r>
        <w:rPr>
          <w:rFonts w:asciiTheme="majorHAnsi" w:hAnsiTheme="majorHAnsi"/>
          <w:b/>
          <w:sz w:val="28"/>
          <w:szCs w:val="28"/>
        </w:rPr>
        <w:t>May 1</w:t>
      </w:r>
      <w:r w:rsidR="0074508E" w:rsidRPr="00427A31">
        <w:rPr>
          <w:rFonts w:asciiTheme="majorHAnsi" w:hAnsiTheme="majorHAnsi"/>
          <w:b/>
          <w:sz w:val="28"/>
          <w:szCs w:val="28"/>
        </w:rPr>
        <w:t xml:space="preserve">, </w:t>
      </w:r>
      <w:r w:rsidR="003B4164" w:rsidRPr="00427A31">
        <w:rPr>
          <w:rFonts w:asciiTheme="majorHAnsi" w:hAnsiTheme="majorHAnsi"/>
          <w:b/>
          <w:sz w:val="28"/>
          <w:szCs w:val="28"/>
        </w:rPr>
        <w:t>202</w:t>
      </w:r>
      <w:r>
        <w:rPr>
          <w:rFonts w:asciiTheme="majorHAnsi" w:hAnsiTheme="majorHAnsi"/>
          <w:b/>
          <w:sz w:val="28"/>
          <w:szCs w:val="28"/>
        </w:rPr>
        <w:t>6</w:t>
      </w:r>
      <w:r w:rsidR="005F688C">
        <w:rPr>
          <w:rFonts w:asciiTheme="majorHAnsi" w:hAnsiTheme="majorHAnsi"/>
          <w:b/>
          <w:sz w:val="28"/>
          <w:szCs w:val="28"/>
        </w:rPr>
        <w:t>, 4:00 pm</w:t>
      </w:r>
      <w:r w:rsidR="0074508E" w:rsidRPr="00427A31">
        <w:rPr>
          <w:rFonts w:asciiTheme="majorHAnsi" w:hAnsiTheme="majorHAnsi"/>
          <w:b/>
          <w:sz w:val="28"/>
          <w:szCs w:val="28"/>
        </w:rPr>
        <w:t>:</w:t>
      </w:r>
      <w:r w:rsidR="0074508E" w:rsidRPr="00427A31">
        <w:rPr>
          <w:rFonts w:asciiTheme="majorHAnsi" w:hAnsiTheme="majorHAnsi"/>
          <w:sz w:val="28"/>
          <w:szCs w:val="28"/>
        </w:rPr>
        <w:t xml:space="preserve"> </w:t>
      </w:r>
      <w:r w:rsidR="0074508E" w:rsidRPr="00427A31">
        <w:rPr>
          <w:rFonts w:asciiTheme="majorHAnsi" w:hAnsiTheme="majorHAnsi"/>
          <w:sz w:val="28"/>
          <w:szCs w:val="28"/>
        </w:rPr>
        <w:tab/>
      </w:r>
      <w:r w:rsidR="0074508E" w:rsidRPr="00427A31">
        <w:rPr>
          <w:rFonts w:asciiTheme="majorHAnsi" w:hAnsiTheme="majorHAnsi"/>
          <w:sz w:val="28"/>
          <w:szCs w:val="28"/>
        </w:rPr>
        <w:tab/>
      </w:r>
      <w:r>
        <w:rPr>
          <w:rFonts w:asciiTheme="majorHAnsi" w:hAnsiTheme="majorHAnsi"/>
          <w:sz w:val="28"/>
          <w:szCs w:val="28"/>
        </w:rPr>
        <w:t xml:space="preserve">            </w:t>
      </w:r>
      <w:r w:rsidR="008F5276" w:rsidRPr="00427A31">
        <w:rPr>
          <w:rFonts w:asciiTheme="majorHAnsi" w:hAnsiTheme="majorHAnsi"/>
          <w:sz w:val="28"/>
          <w:szCs w:val="28"/>
        </w:rPr>
        <w:t xml:space="preserve">Upload </w:t>
      </w:r>
      <w:r w:rsidR="0074508E" w:rsidRPr="00427A31">
        <w:rPr>
          <w:rFonts w:asciiTheme="majorHAnsi" w:hAnsiTheme="majorHAnsi"/>
          <w:sz w:val="28"/>
          <w:szCs w:val="28"/>
        </w:rPr>
        <w:t xml:space="preserve">Applications </w:t>
      </w:r>
      <w:r w:rsidR="00CF2E20" w:rsidRPr="00427A31">
        <w:rPr>
          <w:rFonts w:asciiTheme="majorHAnsi" w:hAnsiTheme="majorHAnsi"/>
          <w:sz w:val="28"/>
          <w:szCs w:val="28"/>
        </w:rPr>
        <w:t xml:space="preserve">to MDOT MTA </w:t>
      </w:r>
    </w:p>
    <w:p w14:paraId="360FBBF6" w14:textId="3E9D213F" w:rsidR="00111A6A" w:rsidRPr="003A46BC" w:rsidRDefault="00CF2E20" w:rsidP="00CF2E20">
      <w:pPr>
        <w:jc w:val="both"/>
        <w:rPr>
          <w:rFonts w:ascii="Cambria" w:hAnsi="Cambria"/>
          <w:lang w:val="fr-FR"/>
        </w:rPr>
      </w:pPr>
      <w:r w:rsidRPr="00427A31">
        <w:rPr>
          <w:rFonts w:asciiTheme="majorHAnsi" w:hAnsiTheme="majorHAnsi"/>
          <w:sz w:val="28"/>
          <w:szCs w:val="28"/>
        </w:rPr>
        <w:tab/>
      </w:r>
      <w:r w:rsidRPr="00427A31">
        <w:rPr>
          <w:rFonts w:asciiTheme="majorHAnsi" w:hAnsiTheme="majorHAnsi"/>
          <w:sz w:val="28"/>
          <w:szCs w:val="28"/>
        </w:rPr>
        <w:tab/>
      </w:r>
      <w:r w:rsidRPr="00427A31">
        <w:rPr>
          <w:rFonts w:asciiTheme="majorHAnsi" w:hAnsiTheme="majorHAnsi"/>
          <w:sz w:val="28"/>
          <w:szCs w:val="28"/>
        </w:rPr>
        <w:tab/>
      </w:r>
      <w:r w:rsidRPr="00427A31">
        <w:rPr>
          <w:rFonts w:asciiTheme="majorHAnsi" w:hAnsiTheme="majorHAnsi"/>
          <w:sz w:val="28"/>
          <w:szCs w:val="28"/>
        </w:rPr>
        <w:tab/>
      </w:r>
      <w:r w:rsidRPr="00427A31">
        <w:rPr>
          <w:rFonts w:asciiTheme="majorHAnsi" w:hAnsiTheme="majorHAnsi"/>
          <w:sz w:val="28"/>
          <w:szCs w:val="28"/>
        </w:rPr>
        <w:tab/>
      </w:r>
      <w:r w:rsidRPr="00427A31">
        <w:rPr>
          <w:rFonts w:asciiTheme="majorHAnsi" w:hAnsiTheme="majorHAnsi"/>
          <w:sz w:val="28"/>
          <w:szCs w:val="28"/>
        </w:rPr>
        <w:tab/>
      </w:r>
      <w:r w:rsidRPr="003A46BC">
        <w:rPr>
          <w:rFonts w:asciiTheme="majorHAnsi" w:hAnsiTheme="majorHAnsi"/>
          <w:sz w:val="28"/>
          <w:szCs w:val="28"/>
          <w:lang w:val="fr-FR"/>
        </w:rPr>
        <w:t xml:space="preserve">Grant Portal </w:t>
      </w:r>
      <w:r w:rsidR="00111A6A" w:rsidRPr="003A46BC">
        <w:rPr>
          <w:rFonts w:asciiTheme="majorHAnsi" w:hAnsiTheme="majorHAnsi"/>
          <w:sz w:val="28"/>
          <w:szCs w:val="28"/>
          <w:lang w:val="fr-FR"/>
        </w:rPr>
        <w:t xml:space="preserve"> </w:t>
      </w:r>
      <w:r w:rsidRPr="003A46BC">
        <w:rPr>
          <w:rFonts w:asciiTheme="majorHAnsi" w:hAnsiTheme="majorHAnsi"/>
          <w:sz w:val="28"/>
          <w:szCs w:val="28"/>
          <w:lang w:val="fr-FR"/>
        </w:rPr>
        <w:t>(</w:t>
      </w:r>
      <w:hyperlink r:id="rId20" w:tgtFrame="_blank" w:tooltip="Original URL: https://mtaolts.ecopwise.com/. Click or tap if you trust this link." w:history="1">
        <w:r w:rsidRPr="003A46BC">
          <w:rPr>
            <w:rFonts w:ascii="Cambria" w:hAnsi="Cambria" w:cs="Calibri"/>
            <w:color w:val="0000FF"/>
            <w:u w:val="single"/>
            <w:bdr w:val="none" w:sz="0" w:space="0" w:color="auto" w:frame="1"/>
            <w:shd w:val="clear" w:color="auto" w:fill="FFFFFF"/>
            <w:lang w:val="fr-FR"/>
          </w:rPr>
          <w:t>https://mtaolts.ecopwise.com</w:t>
        </w:r>
      </w:hyperlink>
      <w:r w:rsidRPr="003A46BC">
        <w:rPr>
          <w:rFonts w:ascii="Cambria" w:hAnsi="Cambria"/>
          <w:lang w:val="fr-FR"/>
        </w:rPr>
        <w:t>)</w:t>
      </w:r>
    </w:p>
    <w:p w14:paraId="048697FD" w14:textId="4F906ABF" w:rsidR="005652B0" w:rsidRPr="003A46BC" w:rsidRDefault="005652B0" w:rsidP="005652B0">
      <w:pPr>
        <w:jc w:val="both"/>
        <w:rPr>
          <w:rFonts w:asciiTheme="majorHAnsi" w:hAnsiTheme="majorHAnsi"/>
          <w:sz w:val="28"/>
          <w:szCs w:val="28"/>
          <w:lang w:val="fr-FR"/>
        </w:rPr>
      </w:pPr>
    </w:p>
    <w:p w14:paraId="3A8177B6" w14:textId="2710D230" w:rsidR="0074508E" w:rsidRPr="00427A31" w:rsidRDefault="0074508E" w:rsidP="005652B0">
      <w:pPr>
        <w:jc w:val="both"/>
        <w:rPr>
          <w:rFonts w:asciiTheme="majorHAnsi" w:hAnsiTheme="majorHAnsi"/>
          <w:sz w:val="28"/>
          <w:szCs w:val="28"/>
        </w:rPr>
      </w:pPr>
      <w:r w:rsidRPr="00427A31">
        <w:rPr>
          <w:rFonts w:asciiTheme="majorHAnsi" w:hAnsiTheme="majorHAnsi"/>
          <w:b/>
          <w:sz w:val="28"/>
          <w:szCs w:val="28"/>
        </w:rPr>
        <w:t xml:space="preserve">June </w:t>
      </w:r>
      <w:r w:rsidR="003B4164" w:rsidRPr="00427A31">
        <w:rPr>
          <w:rFonts w:asciiTheme="majorHAnsi" w:hAnsiTheme="majorHAnsi"/>
          <w:b/>
          <w:sz w:val="28"/>
          <w:szCs w:val="28"/>
        </w:rPr>
        <w:t>202</w:t>
      </w:r>
      <w:r w:rsidR="002E4790">
        <w:rPr>
          <w:rFonts w:asciiTheme="majorHAnsi" w:hAnsiTheme="majorHAnsi"/>
          <w:b/>
          <w:sz w:val="28"/>
          <w:szCs w:val="28"/>
        </w:rPr>
        <w:t>6</w:t>
      </w:r>
      <w:r w:rsidRPr="00427A31">
        <w:rPr>
          <w:rFonts w:asciiTheme="majorHAnsi" w:hAnsiTheme="majorHAnsi"/>
          <w:b/>
          <w:sz w:val="28"/>
          <w:szCs w:val="28"/>
        </w:rPr>
        <w:t>:</w:t>
      </w:r>
      <w:r w:rsidR="005652B0" w:rsidRPr="00427A31">
        <w:rPr>
          <w:rFonts w:asciiTheme="majorHAnsi" w:hAnsiTheme="majorHAnsi"/>
          <w:b/>
          <w:sz w:val="28"/>
          <w:szCs w:val="28"/>
        </w:rPr>
        <w:tab/>
      </w:r>
      <w:r w:rsidRPr="00427A31">
        <w:rPr>
          <w:rFonts w:asciiTheme="majorHAnsi" w:hAnsiTheme="majorHAnsi"/>
          <w:sz w:val="28"/>
          <w:szCs w:val="28"/>
        </w:rPr>
        <w:t xml:space="preserve">   </w:t>
      </w:r>
      <w:r w:rsidRPr="00427A31">
        <w:rPr>
          <w:rFonts w:asciiTheme="majorHAnsi" w:hAnsiTheme="majorHAnsi"/>
          <w:sz w:val="28"/>
          <w:szCs w:val="28"/>
        </w:rPr>
        <w:tab/>
      </w:r>
      <w:r w:rsidRPr="00427A31">
        <w:rPr>
          <w:rFonts w:asciiTheme="majorHAnsi" w:hAnsiTheme="majorHAnsi"/>
          <w:sz w:val="28"/>
          <w:szCs w:val="28"/>
        </w:rPr>
        <w:tab/>
      </w:r>
      <w:r w:rsidR="005652B0" w:rsidRPr="00427A31">
        <w:rPr>
          <w:rFonts w:asciiTheme="majorHAnsi" w:hAnsiTheme="majorHAnsi"/>
          <w:sz w:val="28"/>
          <w:szCs w:val="28"/>
        </w:rPr>
        <w:tab/>
      </w:r>
      <w:r w:rsidR="005652B0" w:rsidRPr="00427A31">
        <w:rPr>
          <w:rFonts w:asciiTheme="majorHAnsi" w:hAnsiTheme="majorHAnsi"/>
          <w:sz w:val="28"/>
          <w:szCs w:val="28"/>
        </w:rPr>
        <w:tab/>
      </w:r>
      <w:r w:rsidRPr="00427A31">
        <w:rPr>
          <w:rFonts w:asciiTheme="majorHAnsi" w:hAnsiTheme="majorHAnsi"/>
          <w:sz w:val="28"/>
          <w:szCs w:val="28"/>
        </w:rPr>
        <w:t>Notification of awards</w:t>
      </w:r>
    </w:p>
    <w:p w14:paraId="13DA60CE" w14:textId="098A6232" w:rsidR="005652B0" w:rsidRPr="00427A31" w:rsidRDefault="005652B0" w:rsidP="005652B0">
      <w:pPr>
        <w:jc w:val="both"/>
        <w:rPr>
          <w:rFonts w:asciiTheme="majorHAnsi" w:hAnsiTheme="majorHAnsi"/>
          <w:sz w:val="28"/>
          <w:szCs w:val="28"/>
        </w:rPr>
      </w:pPr>
    </w:p>
    <w:p w14:paraId="3BC07097" w14:textId="6A1DE26C" w:rsidR="0074508E" w:rsidRPr="005652B0" w:rsidRDefault="0074508E" w:rsidP="005652B0">
      <w:pPr>
        <w:jc w:val="both"/>
        <w:rPr>
          <w:rFonts w:asciiTheme="majorHAnsi" w:hAnsiTheme="majorHAnsi"/>
          <w:sz w:val="28"/>
          <w:szCs w:val="28"/>
        </w:rPr>
      </w:pPr>
      <w:r w:rsidRPr="00427A31">
        <w:rPr>
          <w:rFonts w:asciiTheme="majorHAnsi" w:hAnsiTheme="majorHAnsi"/>
          <w:b/>
          <w:sz w:val="28"/>
          <w:szCs w:val="28"/>
        </w:rPr>
        <w:t xml:space="preserve">July 1, </w:t>
      </w:r>
      <w:r w:rsidR="003B4164" w:rsidRPr="00427A31">
        <w:rPr>
          <w:rFonts w:asciiTheme="majorHAnsi" w:hAnsiTheme="majorHAnsi"/>
          <w:b/>
          <w:sz w:val="28"/>
          <w:szCs w:val="28"/>
        </w:rPr>
        <w:t>202</w:t>
      </w:r>
      <w:r w:rsidR="00B3214D">
        <w:rPr>
          <w:rFonts w:asciiTheme="majorHAnsi" w:hAnsiTheme="majorHAnsi"/>
          <w:b/>
          <w:sz w:val="28"/>
          <w:szCs w:val="28"/>
        </w:rPr>
        <w:t>6</w:t>
      </w:r>
      <w:r w:rsidR="007F6CB6" w:rsidRPr="00427A31">
        <w:rPr>
          <w:rFonts w:asciiTheme="majorHAnsi" w:hAnsiTheme="majorHAnsi"/>
          <w:b/>
          <w:sz w:val="28"/>
          <w:szCs w:val="28"/>
        </w:rPr>
        <w:t xml:space="preserve"> -</w:t>
      </w:r>
      <w:r w:rsidR="007F6CB6" w:rsidRPr="00427A31">
        <w:rPr>
          <w:rFonts w:asciiTheme="majorHAnsi" w:hAnsiTheme="majorHAnsi"/>
          <w:sz w:val="28"/>
          <w:szCs w:val="28"/>
        </w:rPr>
        <w:t xml:space="preserve"> </w:t>
      </w:r>
      <w:r w:rsidR="005652B0" w:rsidRPr="00427A31">
        <w:rPr>
          <w:rFonts w:asciiTheme="majorHAnsi" w:hAnsiTheme="majorHAnsi"/>
          <w:b/>
          <w:sz w:val="28"/>
          <w:szCs w:val="28"/>
        </w:rPr>
        <w:t xml:space="preserve">June 30, </w:t>
      </w:r>
      <w:r w:rsidR="003B4164" w:rsidRPr="00427A31">
        <w:rPr>
          <w:rFonts w:asciiTheme="majorHAnsi" w:hAnsiTheme="majorHAnsi"/>
          <w:b/>
          <w:sz w:val="28"/>
          <w:szCs w:val="28"/>
        </w:rPr>
        <w:t>202</w:t>
      </w:r>
      <w:r w:rsidR="00B3214D">
        <w:rPr>
          <w:rFonts w:asciiTheme="majorHAnsi" w:hAnsiTheme="majorHAnsi"/>
          <w:b/>
          <w:sz w:val="28"/>
          <w:szCs w:val="28"/>
        </w:rPr>
        <w:t>7</w:t>
      </w:r>
      <w:r w:rsidR="005652B0" w:rsidRPr="00427A31">
        <w:rPr>
          <w:rFonts w:asciiTheme="majorHAnsi" w:hAnsiTheme="majorHAnsi"/>
          <w:b/>
          <w:sz w:val="28"/>
          <w:szCs w:val="28"/>
        </w:rPr>
        <w:t>:</w:t>
      </w:r>
      <w:r w:rsidR="007F6CB6" w:rsidRPr="00427A31">
        <w:rPr>
          <w:rFonts w:asciiTheme="majorHAnsi" w:hAnsiTheme="majorHAnsi"/>
          <w:sz w:val="28"/>
          <w:szCs w:val="28"/>
        </w:rPr>
        <w:tab/>
      </w:r>
      <w:r w:rsidR="007F6CB6" w:rsidRPr="00427A31">
        <w:rPr>
          <w:rFonts w:asciiTheme="majorHAnsi" w:hAnsiTheme="majorHAnsi"/>
          <w:sz w:val="28"/>
          <w:szCs w:val="28"/>
        </w:rPr>
        <w:tab/>
        <w:t>Funding year</w:t>
      </w:r>
    </w:p>
    <w:p w14:paraId="60AC1BB5" w14:textId="77777777" w:rsidR="0074508E" w:rsidRPr="00F00EC1" w:rsidRDefault="0074508E" w:rsidP="0074508E">
      <w:pPr>
        <w:ind w:left="720"/>
        <w:jc w:val="both"/>
        <w:rPr>
          <w:rFonts w:asciiTheme="majorHAnsi" w:hAnsiTheme="majorHAnsi"/>
          <w:sz w:val="28"/>
          <w:szCs w:val="28"/>
        </w:rPr>
      </w:pPr>
    </w:p>
    <w:p w14:paraId="45AFDA33" w14:textId="77777777" w:rsidR="0074508E" w:rsidRPr="00F00EC1" w:rsidRDefault="0074508E" w:rsidP="0074508E">
      <w:pPr>
        <w:jc w:val="both"/>
        <w:rPr>
          <w:rFonts w:asciiTheme="majorHAnsi" w:hAnsiTheme="majorHAnsi"/>
          <w:sz w:val="28"/>
          <w:szCs w:val="28"/>
        </w:rPr>
      </w:pPr>
    </w:p>
    <w:p w14:paraId="0652C281" w14:textId="77777777" w:rsidR="0074508E" w:rsidRDefault="0074508E" w:rsidP="0074508E">
      <w:pPr>
        <w:jc w:val="both"/>
        <w:rPr>
          <w:rFonts w:asciiTheme="majorHAnsi" w:hAnsiTheme="majorHAnsi"/>
          <w:sz w:val="28"/>
          <w:szCs w:val="28"/>
        </w:rPr>
      </w:pPr>
    </w:p>
    <w:p w14:paraId="2FFC7886" w14:textId="77777777" w:rsidR="00B960D6" w:rsidRPr="00F00EC1" w:rsidRDefault="00B960D6" w:rsidP="0074508E">
      <w:pPr>
        <w:jc w:val="both"/>
        <w:rPr>
          <w:rFonts w:asciiTheme="majorHAnsi" w:hAnsiTheme="majorHAnsi"/>
          <w:sz w:val="28"/>
          <w:szCs w:val="28"/>
        </w:rPr>
      </w:pPr>
    </w:p>
    <w:p w14:paraId="03A88639" w14:textId="77777777" w:rsidR="0074508E" w:rsidRPr="00F00EC1" w:rsidRDefault="0074508E" w:rsidP="0074508E">
      <w:pPr>
        <w:pStyle w:val="Heading1"/>
        <w:jc w:val="both"/>
        <w:rPr>
          <w:rFonts w:asciiTheme="majorHAnsi" w:hAnsiTheme="majorHAnsi"/>
          <w:sz w:val="28"/>
          <w:szCs w:val="28"/>
        </w:rPr>
      </w:pPr>
      <w:r w:rsidRPr="00F00EC1">
        <w:rPr>
          <w:rFonts w:asciiTheme="majorHAnsi" w:hAnsiTheme="majorHAnsi"/>
          <w:sz w:val="28"/>
          <w:szCs w:val="28"/>
        </w:rPr>
        <w:t>Additional Information</w:t>
      </w:r>
    </w:p>
    <w:p w14:paraId="7331EE81" w14:textId="77777777" w:rsidR="0074508E" w:rsidRDefault="0074508E" w:rsidP="0074508E">
      <w:pPr>
        <w:jc w:val="both"/>
        <w:rPr>
          <w:rFonts w:asciiTheme="majorHAnsi" w:hAnsiTheme="majorHAnsi"/>
          <w:sz w:val="28"/>
          <w:szCs w:val="28"/>
        </w:rPr>
      </w:pPr>
    </w:p>
    <w:p w14:paraId="5D97B4BC" w14:textId="77777777" w:rsidR="00B960D6" w:rsidRPr="00F00EC1" w:rsidRDefault="00B960D6" w:rsidP="0074508E">
      <w:pPr>
        <w:jc w:val="both"/>
        <w:rPr>
          <w:rFonts w:asciiTheme="majorHAnsi" w:hAnsiTheme="majorHAnsi"/>
          <w:sz w:val="28"/>
          <w:szCs w:val="28"/>
        </w:rPr>
      </w:pPr>
    </w:p>
    <w:p w14:paraId="1FFD8377" w14:textId="77777777" w:rsidR="0074508E" w:rsidRPr="00F00EC1" w:rsidRDefault="0074508E" w:rsidP="0074508E">
      <w:pPr>
        <w:pStyle w:val="BodyTextIndent2"/>
        <w:jc w:val="both"/>
        <w:rPr>
          <w:rFonts w:asciiTheme="majorHAnsi" w:hAnsiTheme="majorHAnsi"/>
          <w:sz w:val="28"/>
          <w:szCs w:val="28"/>
        </w:rPr>
      </w:pPr>
      <w:r w:rsidRPr="00F00EC1">
        <w:rPr>
          <w:rFonts w:asciiTheme="majorHAnsi" w:hAnsiTheme="majorHAnsi"/>
          <w:sz w:val="28"/>
          <w:szCs w:val="28"/>
        </w:rPr>
        <w:t>If you need clarification on anything in this application, please contact:</w:t>
      </w:r>
    </w:p>
    <w:p w14:paraId="5BA926AC" w14:textId="77777777" w:rsidR="0074508E" w:rsidRDefault="0074508E" w:rsidP="0074508E">
      <w:pPr>
        <w:pStyle w:val="BodyTextIndent2"/>
        <w:jc w:val="both"/>
        <w:rPr>
          <w:rFonts w:asciiTheme="majorHAnsi" w:hAnsiTheme="majorHAnsi"/>
          <w:sz w:val="28"/>
          <w:szCs w:val="28"/>
        </w:rPr>
      </w:pPr>
    </w:p>
    <w:p w14:paraId="033D8867" w14:textId="77777777" w:rsidR="00B960D6" w:rsidRPr="00FE7FA7" w:rsidRDefault="00B960D6" w:rsidP="00FE7FA7">
      <w:pPr>
        <w:pStyle w:val="BodyTextIndent2"/>
        <w:jc w:val="center"/>
        <w:rPr>
          <w:rFonts w:asciiTheme="majorHAnsi" w:hAnsiTheme="majorHAnsi"/>
          <w:sz w:val="26"/>
          <w:szCs w:val="26"/>
        </w:rPr>
      </w:pPr>
    </w:p>
    <w:p w14:paraId="6AA68AD1" w14:textId="142F1BD4" w:rsidR="00FE7FA7" w:rsidRPr="00FE7FA7" w:rsidRDefault="00FE7FA7" w:rsidP="00FE7FA7">
      <w:pPr>
        <w:pStyle w:val="Heading5"/>
        <w:ind w:left="0" w:firstLine="720"/>
        <w:jc w:val="center"/>
        <w:rPr>
          <w:rFonts w:asciiTheme="majorHAnsi" w:hAnsiTheme="majorHAnsi"/>
          <w:sz w:val="26"/>
          <w:szCs w:val="26"/>
        </w:rPr>
      </w:pPr>
      <w:r w:rsidRPr="00FE7FA7">
        <w:rPr>
          <w:rFonts w:asciiTheme="majorHAnsi" w:hAnsiTheme="majorHAnsi"/>
          <w:sz w:val="26"/>
          <w:szCs w:val="26"/>
        </w:rPr>
        <w:t xml:space="preserve">Ms. </w:t>
      </w:r>
      <w:r w:rsidR="00B669D7">
        <w:rPr>
          <w:rFonts w:asciiTheme="majorHAnsi" w:hAnsiTheme="majorHAnsi"/>
          <w:sz w:val="26"/>
          <w:szCs w:val="26"/>
        </w:rPr>
        <w:t>Cydney Dickens</w:t>
      </w:r>
    </w:p>
    <w:p w14:paraId="122864FF" w14:textId="77777777" w:rsidR="00FE7FA7" w:rsidRPr="00FE7FA7" w:rsidRDefault="00FE7FA7" w:rsidP="00FE7FA7">
      <w:pPr>
        <w:ind w:firstLine="720"/>
        <w:jc w:val="center"/>
        <w:rPr>
          <w:rFonts w:asciiTheme="majorHAnsi" w:hAnsiTheme="majorHAnsi"/>
          <w:b/>
          <w:bCs/>
          <w:sz w:val="26"/>
          <w:szCs w:val="26"/>
        </w:rPr>
      </w:pPr>
      <w:r w:rsidRPr="00FE7FA7">
        <w:rPr>
          <w:rFonts w:asciiTheme="majorHAnsi" w:hAnsiTheme="majorHAnsi"/>
          <w:b/>
          <w:sz w:val="26"/>
          <w:szCs w:val="26"/>
        </w:rPr>
        <w:t>Program Manager, Human Services</w:t>
      </w:r>
    </w:p>
    <w:p w14:paraId="32B758CA" w14:textId="77777777" w:rsidR="00FE7FA7" w:rsidRPr="00FE7FA7" w:rsidRDefault="00FE7FA7" w:rsidP="00FE7FA7">
      <w:pPr>
        <w:ind w:firstLine="720"/>
        <w:jc w:val="center"/>
        <w:rPr>
          <w:rFonts w:asciiTheme="majorHAnsi" w:hAnsiTheme="majorHAnsi"/>
          <w:b/>
          <w:bCs/>
          <w:sz w:val="26"/>
          <w:szCs w:val="26"/>
        </w:rPr>
      </w:pPr>
      <w:r w:rsidRPr="00FE7FA7">
        <w:rPr>
          <w:rFonts w:asciiTheme="majorHAnsi" w:hAnsiTheme="majorHAnsi"/>
          <w:b/>
          <w:bCs/>
          <w:sz w:val="26"/>
          <w:szCs w:val="26"/>
        </w:rPr>
        <w:t>Maryland Transit Administration</w:t>
      </w:r>
    </w:p>
    <w:p w14:paraId="3ED6022B" w14:textId="77777777" w:rsidR="00FE7FA7" w:rsidRPr="00FE7FA7" w:rsidRDefault="00FE7FA7" w:rsidP="00FE7FA7">
      <w:pPr>
        <w:ind w:firstLine="720"/>
        <w:jc w:val="center"/>
        <w:rPr>
          <w:rFonts w:asciiTheme="majorHAnsi" w:hAnsiTheme="majorHAnsi"/>
          <w:b/>
          <w:bCs/>
          <w:sz w:val="26"/>
          <w:szCs w:val="26"/>
        </w:rPr>
      </w:pPr>
      <w:r w:rsidRPr="00FE7FA7">
        <w:rPr>
          <w:rFonts w:asciiTheme="majorHAnsi" w:hAnsiTheme="majorHAnsi"/>
          <w:b/>
          <w:bCs/>
          <w:sz w:val="26"/>
          <w:szCs w:val="26"/>
        </w:rPr>
        <w:t>Office of Local Transit Support</w:t>
      </w:r>
    </w:p>
    <w:p w14:paraId="2B408120" w14:textId="0A18F9D2" w:rsidR="00824F60" w:rsidRPr="00FE7FA7" w:rsidRDefault="00824F60" w:rsidP="00FE7FA7">
      <w:pPr>
        <w:ind w:firstLine="720"/>
        <w:jc w:val="center"/>
        <w:rPr>
          <w:rFonts w:asciiTheme="majorHAnsi" w:hAnsiTheme="majorHAnsi"/>
          <w:b/>
          <w:bCs/>
          <w:sz w:val="26"/>
          <w:szCs w:val="26"/>
        </w:rPr>
      </w:pPr>
      <w:r>
        <w:rPr>
          <w:rFonts w:asciiTheme="majorHAnsi" w:hAnsiTheme="majorHAnsi"/>
          <w:b/>
          <w:bCs/>
          <w:sz w:val="26"/>
          <w:szCs w:val="26"/>
        </w:rPr>
        <w:t>410-767-8356</w:t>
      </w:r>
    </w:p>
    <w:p w14:paraId="03B72EBD" w14:textId="45D8D04E" w:rsidR="00FE7FA7" w:rsidRDefault="00B669D7" w:rsidP="00FE7FA7">
      <w:pPr>
        <w:ind w:firstLine="720"/>
        <w:jc w:val="center"/>
        <w:rPr>
          <w:rFonts w:asciiTheme="majorHAnsi" w:hAnsiTheme="majorHAnsi"/>
          <w:b/>
          <w:bCs/>
        </w:rPr>
      </w:pPr>
      <w:hyperlink r:id="rId21" w:history="1">
        <w:r w:rsidRPr="007B7B40">
          <w:rPr>
            <w:rStyle w:val="Hyperlink"/>
            <w:rFonts w:asciiTheme="majorHAnsi" w:hAnsiTheme="majorHAnsi"/>
            <w:b/>
            <w:bCs/>
            <w:sz w:val="26"/>
            <w:szCs w:val="26"/>
          </w:rPr>
          <w:t>cdickens@mdot.maryland.gov</w:t>
        </w:r>
      </w:hyperlink>
    </w:p>
    <w:p w14:paraId="2588CC8C" w14:textId="77777777" w:rsidR="0074508E" w:rsidRPr="00F00EC1" w:rsidRDefault="0074508E" w:rsidP="00FE7FA7">
      <w:pPr>
        <w:pStyle w:val="BodyTextIndent2"/>
        <w:ind w:left="5040" w:firstLine="720"/>
        <w:jc w:val="center"/>
        <w:rPr>
          <w:rFonts w:asciiTheme="majorHAnsi" w:hAnsiTheme="majorHAnsi"/>
        </w:rPr>
      </w:pPr>
    </w:p>
    <w:p w14:paraId="0C1BE011" w14:textId="77777777" w:rsidR="0074508E" w:rsidRPr="00F00EC1" w:rsidRDefault="0074508E" w:rsidP="00FE7FA7">
      <w:pPr>
        <w:pStyle w:val="BodyTextIndent2"/>
        <w:jc w:val="center"/>
        <w:rPr>
          <w:rFonts w:asciiTheme="majorHAnsi" w:hAnsiTheme="majorHAnsi"/>
          <w:b/>
          <w:sz w:val="28"/>
          <w:szCs w:val="28"/>
        </w:rPr>
      </w:pPr>
    </w:p>
    <w:p w14:paraId="246FB169" w14:textId="77777777" w:rsidR="0074508E" w:rsidRPr="00F00EC1" w:rsidRDefault="0074508E" w:rsidP="00FE7FA7">
      <w:pPr>
        <w:pStyle w:val="BodyTextIndent2"/>
        <w:jc w:val="center"/>
        <w:rPr>
          <w:rFonts w:asciiTheme="majorHAnsi" w:hAnsiTheme="majorHAnsi"/>
          <w:b/>
          <w:sz w:val="28"/>
          <w:szCs w:val="28"/>
        </w:rPr>
      </w:pPr>
    </w:p>
    <w:p w14:paraId="6BF5DCB0" w14:textId="77777777" w:rsidR="0074508E" w:rsidRDefault="0074508E">
      <w:pPr>
        <w:rPr>
          <w:rFonts w:asciiTheme="majorHAnsi" w:hAnsiTheme="majorHAnsi"/>
          <w:sz w:val="14"/>
        </w:rPr>
      </w:pPr>
    </w:p>
    <w:p w14:paraId="52203A15" w14:textId="77777777" w:rsidR="005652B0" w:rsidRDefault="005652B0">
      <w:pPr>
        <w:rPr>
          <w:rFonts w:asciiTheme="majorHAnsi" w:hAnsiTheme="majorHAnsi"/>
          <w:sz w:val="14"/>
        </w:rPr>
      </w:pPr>
      <w:r>
        <w:rPr>
          <w:rFonts w:asciiTheme="majorHAnsi" w:hAnsiTheme="majorHAnsi"/>
          <w:sz w:val="14"/>
        </w:rPr>
        <w:br w:type="page"/>
      </w:r>
    </w:p>
    <w:p w14:paraId="39611211" w14:textId="77777777" w:rsidR="0059420A" w:rsidRDefault="0059420A" w:rsidP="0059420A">
      <w:pPr>
        <w:pStyle w:val="Heading1"/>
        <w:jc w:val="center"/>
        <w:rPr>
          <w:iCs/>
          <w:sz w:val="32"/>
        </w:rPr>
      </w:pPr>
      <w:smartTag w:uri="urn:schemas-microsoft-com:office:smarttags" w:element="State">
        <w:smartTag w:uri="urn:schemas-microsoft-com:office:smarttags" w:element="place">
          <w:r>
            <w:rPr>
              <w:sz w:val="32"/>
            </w:rPr>
            <w:lastRenderedPageBreak/>
            <w:t>MARYLAND</w:t>
          </w:r>
        </w:smartTag>
      </w:smartTag>
      <w:r>
        <w:rPr>
          <w:sz w:val="32"/>
        </w:rPr>
        <w:t xml:space="preserve"> </w:t>
      </w:r>
      <w:r>
        <w:rPr>
          <w:iCs/>
          <w:sz w:val="32"/>
        </w:rPr>
        <w:t>SENIOR RIDES PROGRAM</w:t>
      </w:r>
    </w:p>
    <w:p w14:paraId="5BFEF93B" w14:textId="77777777" w:rsidR="0059420A" w:rsidRDefault="0059420A" w:rsidP="0059420A">
      <w:pPr>
        <w:pStyle w:val="Heading2"/>
        <w:jc w:val="center"/>
      </w:pPr>
      <w:r>
        <w:t>OPERATIONS REPORTING FORM</w:t>
      </w:r>
    </w:p>
    <w:p w14:paraId="5FAC2B37" w14:textId="77777777" w:rsidR="0059420A" w:rsidRPr="001218E8" w:rsidRDefault="0059420A" w:rsidP="0059420A">
      <w:pPr>
        <w:pStyle w:val="Heading2"/>
        <w:jc w:val="both"/>
      </w:pPr>
    </w:p>
    <w:p w14:paraId="6B02D490" w14:textId="0A87C221" w:rsidR="0059420A" w:rsidRDefault="0059420A" w:rsidP="0059420A">
      <w:pPr>
        <w:pStyle w:val="Heading2"/>
        <w:jc w:val="both"/>
        <w:rPr>
          <w:b w:val="0"/>
        </w:rPr>
      </w:pPr>
      <w:r w:rsidRPr="00B960D6">
        <w:rPr>
          <w:b w:val="0"/>
        </w:rPr>
        <w:t xml:space="preserve">Agencies awarded grants through the Maryland </w:t>
      </w:r>
      <w:r w:rsidRPr="00B960D6">
        <w:rPr>
          <w:b w:val="0"/>
          <w:iCs/>
        </w:rPr>
        <w:t>Senior Rides Program</w:t>
      </w:r>
      <w:r w:rsidRPr="00B960D6">
        <w:rPr>
          <w:b w:val="0"/>
        </w:rPr>
        <w:t xml:space="preserve"> must complete this reporting form at the end of each quarter and at the end of each Fiscal Year, providing statistical and narrative information.  Specified statistical data are required each quarter, as instructed below.  Certain narrative information is required only at the end of the Fiscal Year, as instructed below. End-of-year narrative information must be provided in print and electronically, using Microsoft Word. </w:t>
      </w:r>
    </w:p>
    <w:p w14:paraId="152F2B75" w14:textId="77777777" w:rsidR="00845C4F" w:rsidRPr="00845C4F" w:rsidRDefault="00845C4F" w:rsidP="00845C4F"/>
    <w:p w14:paraId="66A1949E" w14:textId="77777777" w:rsidR="0059420A" w:rsidRPr="00B960D6" w:rsidRDefault="0059420A" w:rsidP="0059420A">
      <w:pPr>
        <w:pStyle w:val="Heading2"/>
        <w:jc w:val="both"/>
        <w:rPr>
          <w:bCs w:val="0"/>
          <w:i/>
          <w:iCs/>
          <w:szCs w:val="22"/>
        </w:rPr>
      </w:pPr>
      <w:r w:rsidRPr="00B960D6">
        <w:rPr>
          <w:bCs w:val="0"/>
          <w:i/>
          <w:iCs/>
          <w:szCs w:val="22"/>
        </w:rPr>
        <w:t xml:space="preserve">Note: Quarterly Requests for Payment will be processed </w:t>
      </w:r>
      <w:r w:rsidRPr="00B960D6">
        <w:rPr>
          <w:bCs w:val="0"/>
          <w:i/>
          <w:iCs/>
          <w:szCs w:val="22"/>
          <w:u w:val="single"/>
        </w:rPr>
        <w:t>only</w:t>
      </w:r>
      <w:r w:rsidRPr="00B960D6">
        <w:rPr>
          <w:bCs w:val="0"/>
          <w:i/>
          <w:iCs/>
          <w:szCs w:val="22"/>
        </w:rPr>
        <w:t xml:space="preserve"> if accompanied by a completed Operations Reporting Form.</w:t>
      </w:r>
    </w:p>
    <w:p w14:paraId="5FCF586C" w14:textId="77777777" w:rsidR="0059420A" w:rsidRPr="00B960D6" w:rsidRDefault="0059420A" w:rsidP="0059420A">
      <w:pPr>
        <w:pStyle w:val="Heading2"/>
        <w:jc w:val="both"/>
        <w:rPr>
          <w:bCs w:val="0"/>
          <w:i/>
          <w:iCs/>
        </w:rPr>
      </w:pPr>
      <w:r w:rsidRPr="00B960D6">
        <w:rPr>
          <w:bCs w:val="0"/>
          <w:i/>
          <w:iCs/>
        </w:rPr>
        <w:tab/>
      </w:r>
    </w:p>
    <w:p w14:paraId="30801E12" w14:textId="5AB5EECC" w:rsidR="0059420A" w:rsidRPr="00B960D6" w:rsidRDefault="0059420A" w:rsidP="0059420A">
      <w:pPr>
        <w:jc w:val="both"/>
        <w:rPr>
          <w:b/>
        </w:rPr>
      </w:pPr>
      <w:r w:rsidRPr="00B960D6">
        <w:rPr>
          <w:b/>
        </w:rPr>
        <w:t xml:space="preserve">FISCAL YEAR     </w:t>
      </w:r>
      <w:r w:rsidR="00CD1A1F">
        <w:rPr>
          <w:b/>
        </w:rPr>
        <w:t>FY</w:t>
      </w:r>
      <w:r w:rsidR="003B4164">
        <w:rPr>
          <w:b/>
        </w:rPr>
        <w:t>202</w:t>
      </w:r>
      <w:r w:rsidR="006563B5">
        <w:rPr>
          <w:b/>
        </w:rPr>
        <w:t>7</w:t>
      </w:r>
      <w:r w:rsidRPr="00B960D6">
        <w:rPr>
          <w:b/>
        </w:rPr>
        <w:t xml:space="preserve"> </w:t>
      </w:r>
    </w:p>
    <w:p w14:paraId="3E0E7587" w14:textId="77777777" w:rsidR="0059420A" w:rsidRPr="00B960D6" w:rsidRDefault="0059420A" w:rsidP="0059420A">
      <w:pPr>
        <w:jc w:val="both"/>
        <w:rPr>
          <w:b/>
        </w:rPr>
      </w:pPr>
    </w:p>
    <w:p w14:paraId="4BBF7F7A" w14:textId="50782484" w:rsidR="0059420A" w:rsidRPr="00B960D6" w:rsidRDefault="0059420A" w:rsidP="0059420A">
      <w:pPr>
        <w:jc w:val="both"/>
        <w:rPr>
          <w:b/>
        </w:rPr>
      </w:pPr>
      <w:r w:rsidRPr="00B960D6">
        <w:rPr>
          <w:b/>
        </w:rPr>
        <w:t>ORGANIZATION_______________________________________</w:t>
      </w:r>
      <w:r w:rsidR="00344B82">
        <w:rPr>
          <w:b/>
        </w:rPr>
        <w:t>______________________</w:t>
      </w:r>
    </w:p>
    <w:p w14:paraId="0C8A5772" w14:textId="77777777" w:rsidR="0059420A" w:rsidRPr="00B960D6" w:rsidRDefault="0059420A" w:rsidP="0059420A">
      <w:pPr>
        <w:jc w:val="both"/>
      </w:pPr>
    </w:p>
    <w:p w14:paraId="32496803" w14:textId="77777777" w:rsidR="00B960D6" w:rsidRPr="00B960D6" w:rsidRDefault="00B960D6" w:rsidP="0059420A">
      <w:pPr>
        <w:jc w:val="both"/>
      </w:pPr>
    </w:p>
    <w:p w14:paraId="45280C63" w14:textId="77777777" w:rsidR="0059420A" w:rsidRPr="00B960D6" w:rsidRDefault="0059420A" w:rsidP="0059420A">
      <w:pPr>
        <w:jc w:val="both"/>
      </w:pPr>
      <w:r w:rsidRPr="00B960D6">
        <w:t xml:space="preserve">REPORTING PERIOD (check appropriate box): </w:t>
      </w:r>
    </w:p>
    <w:p w14:paraId="2C700EE1" w14:textId="30B035A0" w:rsidR="0059420A" w:rsidRPr="00B960D6" w:rsidRDefault="0059420A" w:rsidP="0059420A">
      <w:pPr>
        <w:jc w:val="both"/>
      </w:pPr>
      <w:r w:rsidRPr="00B960D6">
        <w:rPr>
          <w:sz w:val="32"/>
          <w:szCs w:val="32"/>
        </w:rPr>
        <w:sym w:font="Symbol" w:char="F090"/>
      </w:r>
      <w:r w:rsidRPr="00B960D6">
        <w:t xml:space="preserve"> 1</w:t>
      </w:r>
      <w:r w:rsidRPr="00B960D6">
        <w:rPr>
          <w:vertAlign w:val="superscript"/>
        </w:rPr>
        <w:t>ST</w:t>
      </w:r>
      <w:r w:rsidRPr="00B960D6">
        <w:t xml:space="preserve"> Quarter        </w:t>
      </w:r>
      <w:r w:rsidRPr="00B960D6">
        <w:rPr>
          <w:sz w:val="32"/>
          <w:szCs w:val="32"/>
        </w:rPr>
        <w:sym w:font="Symbol" w:char="F090"/>
      </w:r>
      <w:r w:rsidRPr="00B960D6">
        <w:t xml:space="preserve"> 2</w:t>
      </w:r>
      <w:r w:rsidRPr="00B960D6">
        <w:rPr>
          <w:vertAlign w:val="superscript"/>
        </w:rPr>
        <w:t>nd</w:t>
      </w:r>
      <w:r w:rsidRPr="00B960D6">
        <w:t xml:space="preserve"> Quarter        </w:t>
      </w:r>
      <w:r w:rsidRPr="00B960D6">
        <w:rPr>
          <w:sz w:val="32"/>
          <w:szCs w:val="32"/>
        </w:rPr>
        <w:sym w:font="Symbol" w:char="F090"/>
      </w:r>
      <w:r w:rsidRPr="00B960D6">
        <w:t xml:space="preserve"> 3</w:t>
      </w:r>
      <w:r w:rsidRPr="00B960D6">
        <w:rPr>
          <w:vertAlign w:val="superscript"/>
        </w:rPr>
        <w:t>rd</w:t>
      </w:r>
      <w:r w:rsidRPr="00B960D6">
        <w:t xml:space="preserve"> Quarter          </w:t>
      </w:r>
      <w:r w:rsidRPr="00B960D6">
        <w:rPr>
          <w:sz w:val="32"/>
          <w:szCs w:val="32"/>
        </w:rPr>
        <w:sym w:font="Symbol" w:char="F090"/>
      </w:r>
      <w:r w:rsidRPr="00B960D6">
        <w:t xml:space="preserve"> 4</w:t>
      </w:r>
      <w:r w:rsidRPr="00B960D6">
        <w:rPr>
          <w:vertAlign w:val="superscript"/>
        </w:rPr>
        <w:t>th</w:t>
      </w:r>
      <w:r w:rsidR="00344B82">
        <w:t xml:space="preserve"> Quarter      </w:t>
      </w:r>
      <w:r w:rsidRPr="00B960D6">
        <w:rPr>
          <w:sz w:val="32"/>
          <w:szCs w:val="32"/>
        </w:rPr>
        <w:sym w:font="Symbol" w:char="F090"/>
      </w:r>
      <w:r w:rsidRPr="00B960D6">
        <w:t xml:space="preserve"> Complete Fiscal Year </w:t>
      </w:r>
    </w:p>
    <w:p w14:paraId="61F78A34" w14:textId="6AC87E4D" w:rsidR="0059420A" w:rsidRPr="00B960D6" w:rsidRDefault="0059420A" w:rsidP="0059420A">
      <w:pPr>
        <w:jc w:val="both"/>
      </w:pPr>
      <w:r w:rsidRPr="00B960D6">
        <w:t xml:space="preserve">     (Jul-Sep)</w:t>
      </w:r>
      <w:r w:rsidRPr="00B960D6">
        <w:tab/>
      </w:r>
      <w:r w:rsidR="00344B82">
        <w:t xml:space="preserve">         (Oct-Dec)</w:t>
      </w:r>
      <w:r w:rsidR="00344B82">
        <w:tab/>
        <w:t xml:space="preserve">    </w:t>
      </w:r>
      <w:r w:rsidRPr="00B960D6">
        <w:t>(Jan-Mar)</w:t>
      </w:r>
      <w:r w:rsidRPr="00B960D6">
        <w:tab/>
        <w:t xml:space="preserve">      </w:t>
      </w:r>
      <w:r w:rsidR="00344B82">
        <w:t xml:space="preserve"> (Apr-June)</w:t>
      </w:r>
      <w:r w:rsidR="00344B82">
        <w:tab/>
        <w:t xml:space="preserve">      </w:t>
      </w:r>
      <w:r w:rsidRPr="00B960D6">
        <w:t>(Jul</w:t>
      </w:r>
      <w:r w:rsidR="00344B82">
        <w:t>y</w:t>
      </w:r>
      <w:r w:rsidRPr="00B960D6">
        <w:t>-June)</w:t>
      </w:r>
      <w:r w:rsidRPr="00B960D6">
        <w:tab/>
      </w:r>
    </w:p>
    <w:p w14:paraId="707DDD21" w14:textId="77777777" w:rsidR="0059420A" w:rsidRPr="00B960D6" w:rsidRDefault="0059420A" w:rsidP="0059420A">
      <w:pPr>
        <w:jc w:val="both"/>
      </w:pPr>
    </w:p>
    <w:p w14:paraId="27993EF0" w14:textId="77777777" w:rsidR="0059420A" w:rsidRPr="00B960D6" w:rsidRDefault="0059420A" w:rsidP="00952098">
      <w:pPr>
        <w:numPr>
          <w:ilvl w:val="0"/>
          <w:numId w:val="22"/>
        </w:numPr>
        <w:jc w:val="both"/>
      </w:pPr>
      <w:r w:rsidRPr="00B960D6">
        <w:t>Total number of seniors, measured as separate, unduplicated individuals, who were provided transportation during the time period:     __________</w:t>
      </w:r>
    </w:p>
    <w:p w14:paraId="3D105215" w14:textId="77777777" w:rsidR="0059420A" w:rsidRPr="00B960D6" w:rsidRDefault="0059420A" w:rsidP="0059420A">
      <w:pPr>
        <w:pStyle w:val="BodyTextIndent"/>
        <w:jc w:val="both"/>
        <w:rPr>
          <w:iCs w:val="0"/>
          <w:sz w:val="21"/>
          <w:szCs w:val="21"/>
        </w:rPr>
      </w:pPr>
      <w:r w:rsidRPr="00B960D6">
        <w:rPr>
          <w:sz w:val="21"/>
          <w:szCs w:val="21"/>
        </w:rPr>
        <w:t>(</w:t>
      </w:r>
      <w:r w:rsidRPr="00B960D6">
        <w:rPr>
          <w:iCs w:val="0"/>
          <w:sz w:val="21"/>
          <w:szCs w:val="21"/>
        </w:rPr>
        <w:t>Example: The same 15 individual seniors received transportation in July, August, and September.  In addition, 5 other individual seniors were served in July; no other new individuals were served in August; and 5 other individual seniors (not the same people as the ones in July) were served in September.  The total number of individuals served is 25 (15 in each of the three months, + 5 others in July only, + 5 others in September only.)</w:t>
      </w:r>
    </w:p>
    <w:p w14:paraId="3629C1C0" w14:textId="77777777" w:rsidR="0059420A" w:rsidRPr="00B960D6" w:rsidRDefault="0059420A" w:rsidP="0059420A">
      <w:pPr>
        <w:pStyle w:val="BodyTextIndent"/>
        <w:jc w:val="both"/>
        <w:rPr>
          <w:b w:val="0"/>
          <w:bCs w:val="0"/>
          <w:iCs w:val="0"/>
          <w:color w:val="FF0000"/>
        </w:rPr>
      </w:pPr>
      <w:r w:rsidRPr="00B960D6">
        <w:rPr>
          <w:b w:val="0"/>
          <w:bCs w:val="0"/>
          <w:iCs w:val="0"/>
          <w:color w:val="FF0000"/>
        </w:rPr>
        <w:t>NOTE:  The end of the year total is not the sum of all four quarters but is the total number of individual seniors provided transportation.</w:t>
      </w:r>
    </w:p>
    <w:p w14:paraId="7AFABF95" w14:textId="77777777" w:rsidR="0059420A" w:rsidRPr="00B960D6" w:rsidRDefault="0059420A" w:rsidP="0059420A">
      <w:pPr>
        <w:ind w:left="360"/>
        <w:jc w:val="both"/>
        <w:rPr>
          <w:i/>
        </w:rPr>
      </w:pPr>
    </w:p>
    <w:p w14:paraId="0094B95C" w14:textId="77777777" w:rsidR="00B960D6" w:rsidRPr="00B960D6" w:rsidRDefault="00B960D6" w:rsidP="0059420A">
      <w:pPr>
        <w:ind w:left="360"/>
        <w:jc w:val="both"/>
      </w:pPr>
    </w:p>
    <w:p w14:paraId="554E8AED" w14:textId="77777777" w:rsidR="00CF2E20" w:rsidRDefault="0059420A" w:rsidP="00CF2E20">
      <w:pPr>
        <w:numPr>
          <w:ilvl w:val="0"/>
          <w:numId w:val="22"/>
        </w:numPr>
        <w:jc w:val="both"/>
      </w:pPr>
      <w:r w:rsidRPr="00B960D6">
        <w:t>Total number of drivers, measured as unduplicated individuals, who participated in the time period</w:t>
      </w:r>
      <w:r w:rsidR="00CF2E20">
        <w:t xml:space="preserve">:  ______Volunteer drivers     _______Paid drivers </w:t>
      </w:r>
      <w:r w:rsidR="00CF2E20">
        <w:tab/>
      </w:r>
      <w:r w:rsidRPr="00B960D6">
        <w:t>______Total of volunteer and</w:t>
      </w:r>
    </w:p>
    <w:p w14:paraId="6497A635" w14:textId="72D7C49D" w:rsidR="0059420A" w:rsidRPr="00B960D6" w:rsidRDefault="00CF2E20" w:rsidP="00CF2E20">
      <w:pPr>
        <w:ind w:left="6840" w:firstLine="360"/>
        <w:jc w:val="both"/>
      </w:pPr>
      <w:r>
        <w:t xml:space="preserve"> </w:t>
      </w:r>
      <w:r w:rsidR="0059420A" w:rsidRPr="00B960D6">
        <w:t>paid drivers</w:t>
      </w:r>
    </w:p>
    <w:p w14:paraId="28D02A67" w14:textId="77777777" w:rsidR="0059420A" w:rsidRPr="00B960D6" w:rsidRDefault="0059420A" w:rsidP="00CF2E20">
      <w:pPr>
        <w:jc w:val="both"/>
      </w:pPr>
    </w:p>
    <w:p w14:paraId="54F78CFB" w14:textId="77777777" w:rsidR="00B960D6" w:rsidRPr="00B960D6" w:rsidRDefault="00B960D6" w:rsidP="0059420A">
      <w:pPr>
        <w:jc w:val="both"/>
      </w:pPr>
    </w:p>
    <w:p w14:paraId="37E851AD" w14:textId="6C771001" w:rsidR="0059420A" w:rsidRPr="00B960D6" w:rsidRDefault="0059420A" w:rsidP="00952098">
      <w:pPr>
        <w:numPr>
          <w:ilvl w:val="0"/>
          <w:numId w:val="22"/>
        </w:numPr>
        <w:jc w:val="both"/>
      </w:pPr>
      <w:r w:rsidRPr="00B960D6">
        <w:t>Total number of one-way rides provided duri</w:t>
      </w:r>
      <w:r w:rsidR="00CF2E20">
        <w:t xml:space="preserve">ng the time period:           </w:t>
      </w:r>
      <w:r w:rsidRPr="00B960D6">
        <w:tab/>
        <w:t>___________</w:t>
      </w:r>
    </w:p>
    <w:p w14:paraId="6692212D" w14:textId="77777777" w:rsidR="0059420A" w:rsidRPr="00B960D6" w:rsidRDefault="0059420A" w:rsidP="0059420A">
      <w:pPr>
        <w:jc w:val="both"/>
      </w:pPr>
    </w:p>
    <w:p w14:paraId="0F0FB88E" w14:textId="77777777" w:rsidR="0059420A" w:rsidRPr="00B960D6" w:rsidRDefault="0059420A" w:rsidP="0059420A">
      <w:pPr>
        <w:jc w:val="both"/>
      </w:pPr>
    </w:p>
    <w:p w14:paraId="6927E711" w14:textId="6213C2D0" w:rsidR="0059420A" w:rsidRPr="00B960D6" w:rsidRDefault="0059420A" w:rsidP="00952098">
      <w:pPr>
        <w:numPr>
          <w:ilvl w:val="0"/>
          <w:numId w:val="22"/>
        </w:numPr>
        <w:jc w:val="both"/>
      </w:pPr>
      <w:r w:rsidRPr="00B960D6">
        <w:t>Total number of senior-ride miles provided during</w:t>
      </w:r>
      <w:r w:rsidR="00CF2E20">
        <w:t xml:space="preserve"> the time period:       </w:t>
      </w:r>
      <w:r w:rsidRPr="00B960D6">
        <w:t>___________</w:t>
      </w:r>
    </w:p>
    <w:p w14:paraId="3AD85BF4" w14:textId="0469CD67" w:rsidR="0059420A" w:rsidRPr="00B960D6" w:rsidRDefault="0059420A" w:rsidP="0059420A">
      <w:pPr>
        <w:pStyle w:val="BodyTextIndent"/>
        <w:jc w:val="both"/>
        <w:rPr>
          <w:sz w:val="21"/>
          <w:szCs w:val="21"/>
        </w:rPr>
      </w:pPr>
      <w:r w:rsidRPr="00B960D6">
        <w:rPr>
          <w:sz w:val="21"/>
          <w:szCs w:val="21"/>
        </w:rPr>
        <w:t xml:space="preserve">(Senior-ride miles are defined as all miles accumulated on the driver’s vehicle that are associated with providing a trip to a senior through your </w:t>
      </w:r>
      <w:r w:rsidR="0067469F">
        <w:rPr>
          <w:sz w:val="21"/>
          <w:szCs w:val="21"/>
        </w:rPr>
        <w:t>Maryland Senior Rides Program</w:t>
      </w:r>
      <w:r w:rsidRPr="00B960D6">
        <w:rPr>
          <w:sz w:val="21"/>
          <w:szCs w:val="21"/>
        </w:rPr>
        <w:t>, e.g., if volunteer driver leaves from his home, drives to the senior’s home, transports the senior to a destination and back, then travels back to his home, all the accumulated miles from the driver’s home and to the points in-between and then back home are counted as senior-ride miles.)</w:t>
      </w:r>
    </w:p>
    <w:p w14:paraId="194C853F" w14:textId="77777777" w:rsidR="0059420A" w:rsidRPr="00B960D6" w:rsidRDefault="0059420A" w:rsidP="0059420A">
      <w:pPr>
        <w:ind w:left="360"/>
        <w:jc w:val="both"/>
        <w:rPr>
          <w:sz w:val="21"/>
          <w:szCs w:val="21"/>
        </w:rPr>
      </w:pPr>
      <w:r w:rsidRPr="00B960D6">
        <w:rPr>
          <w:sz w:val="21"/>
          <w:szCs w:val="21"/>
        </w:rPr>
        <w:lastRenderedPageBreak/>
        <w:t xml:space="preserve"> </w:t>
      </w:r>
    </w:p>
    <w:p w14:paraId="27A0810E" w14:textId="77777777" w:rsidR="0059420A" w:rsidRPr="00B960D6" w:rsidRDefault="0059420A" w:rsidP="0059420A">
      <w:pPr>
        <w:ind w:left="360"/>
        <w:jc w:val="both"/>
      </w:pPr>
    </w:p>
    <w:p w14:paraId="5383AE48" w14:textId="26BB9EC4" w:rsidR="0059420A" w:rsidRPr="00B960D6" w:rsidRDefault="0059420A" w:rsidP="00952098">
      <w:pPr>
        <w:numPr>
          <w:ilvl w:val="0"/>
          <w:numId w:val="22"/>
        </w:numPr>
        <w:jc w:val="both"/>
      </w:pPr>
      <w:r w:rsidRPr="00B960D6">
        <w:t>Total number of senior-ride hours provided during</w:t>
      </w:r>
      <w:r w:rsidR="00CF2E20">
        <w:t xml:space="preserve"> the time period:          </w:t>
      </w:r>
      <w:r w:rsidRPr="00B960D6">
        <w:t>___________</w:t>
      </w:r>
    </w:p>
    <w:p w14:paraId="7DC1E2D5" w14:textId="77777777" w:rsidR="0059420A" w:rsidRPr="00B960D6" w:rsidRDefault="0059420A" w:rsidP="0059420A">
      <w:pPr>
        <w:pStyle w:val="BodyTextIndent"/>
        <w:jc w:val="both"/>
        <w:rPr>
          <w:sz w:val="21"/>
          <w:szCs w:val="21"/>
        </w:rPr>
      </w:pPr>
      <w:r w:rsidRPr="00B960D6">
        <w:rPr>
          <w:sz w:val="21"/>
          <w:szCs w:val="21"/>
        </w:rPr>
        <w:t>(Senior-ride hours include all the elapsed time that correspond to senior-ride miles, defined above, plus any additional time that is needed to serve the senior’s trip; e.g., if the volunteer driver waits with the senior at the senior’s destination, that time is also included as part of senior-ride hours.)</w:t>
      </w:r>
    </w:p>
    <w:p w14:paraId="12280E0D" w14:textId="77777777" w:rsidR="0059420A" w:rsidRPr="00B960D6" w:rsidRDefault="0059420A" w:rsidP="0059420A">
      <w:pPr>
        <w:pStyle w:val="BodyTextIndent"/>
        <w:jc w:val="both"/>
        <w:rPr>
          <w:sz w:val="21"/>
          <w:szCs w:val="21"/>
        </w:rPr>
      </w:pPr>
    </w:p>
    <w:p w14:paraId="25AFC830" w14:textId="77777777" w:rsidR="0059420A" w:rsidRPr="00B960D6" w:rsidRDefault="0059420A" w:rsidP="0059420A">
      <w:pPr>
        <w:jc w:val="both"/>
      </w:pPr>
    </w:p>
    <w:p w14:paraId="639FAD81" w14:textId="77777777" w:rsidR="00B960D6" w:rsidRPr="00B960D6" w:rsidRDefault="00B960D6" w:rsidP="0059420A">
      <w:pPr>
        <w:jc w:val="both"/>
      </w:pPr>
    </w:p>
    <w:p w14:paraId="7FD0266B" w14:textId="77777777" w:rsidR="0059420A" w:rsidRPr="00B960D6" w:rsidRDefault="0059420A" w:rsidP="00952098">
      <w:pPr>
        <w:numPr>
          <w:ilvl w:val="0"/>
          <w:numId w:val="22"/>
        </w:numPr>
        <w:jc w:val="both"/>
      </w:pPr>
      <w:r w:rsidRPr="00B960D6">
        <w:t>If the seniors are charged a fee for transportation, describe the fee schedule and methodology for establishing the fee schedule.  If there is no fee for transportation, please indicate.</w:t>
      </w:r>
    </w:p>
    <w:p w14:paraId="6F5EE109" w14:textId="77777777" w:rsidR="0059420A" w:rsidRPr="00B960D6" w:rsidRDefault="0059420A" w:rsidP="0059420A">
      <w:pPr>
        <w:pStyle w:val="BodyTextIndent"/>
        <w:jc w:val="both"/>
        <w:rPr>
          <w:u w:val="none"/>
        </w:rPr>
      </w:pPr>
      <w:r w:rsidRPr="00B960D6">
        <w:rPr>
          <w:u w:val="none"/>
        </w:rPr>
        <w:t>(Report on separate page and only at end of Fiscal Year.)</w:t>
      </w:r>
    </w:p>
    <w:p w14:paraId="25EC1460" w14:textId="77777777" w:rsidR="00952098" w:rsidRPr="00B960D6" w:rsidRDefault="00952098" w:rsidP="0059420A">
      <w:pPr>
        <w:pStyle w:val="BodyTextIndent"/>
        <w:jc w:val="both"/>
        <w:rPr>
          <w:color w:val="FF0000"/>
        </w:rPr>
      </w:pPr>
    </w:p>
    <w:p w14:paraId="6CD67553" w14:textId="77777777" w:rsidR="00952098" w:rsidRPr="00B960D6" w:rsidRDefault="00952098" w:rsidP="0059420A">
      <w:pPr>
        <w:pStyle w:val="BodyTextIndent"/>
        <w:jc w:val="both"/>
        <w:rPr>
          <w:b w:val="0"/>
        </w:rPr>
      </w:pPr>
    </w:p>
    <w:p w14:paraId="7A5FD1CE" w14:textId="77777777" w:rsidR="00952098" w:rsidRPr="00B960D6" w:rsidRDefault="00952098" w:rsidP="0059420A">
      <w:pPr>
        <w:pStyle w:val="BodyTextIndent"/>
        <w:jc w:val="both"/>
        <w:rPr>
          <w:b w:val="0"/>
        </w:rPr>
      </w:pPr>
    </w:p>
    <w:p w14:paraId="4900D854" w14:textId="13CEA9BD" w:rsidR="0059420A" w:rsidRPr="00B960D6" w:rsidRDefault="0059420A" w:rsidP="00952098">
      <w:pPr>
        <w:pStyle w:val="ListParagraph"/>
        <w:numPr>
          <w:ilvl w:val="0"/>
          <w:numId w:val="22"/>
        </w:numPr>
        <w:jc w:val="both"/>
      </w:pPr>
      <w:r w:rsidRPr="00B960D6">
        <w:t xml:space="preserve">Describe the nature of cooperative efforts between your agency/your </w:t>
      </w:r>
      <w:r w:rsidR="0067469F">
        <w:t xml:space="preserve">Maryland </w:t>
      </w:r>
      <w:r w:rsidRPr="00B960D6">
        <w:rPr>
          <w:iCs/>
        </w:rPr>
        <w:t>Senior Rides</w:t>
      </w:r>
      <w:r w:rsidRPr="00B960D6">
        <w:rPr>
          <w:i/>
        </w:rPr>
        <w:t xml:space="preserve"> </w:t>
      </w:r>
      <w:r w:rsidRPr="00B960D6">
        <w:t xml:space="preserve">program and other government and private-sector entities.  </w:t>
      </w:r>
      <w:r w:rsidRPr="00B960D6">
        <w:rPr>
          <w:b/>
          <w:i/>
        </w:rPr>
        <w:t>(Report on separate page and only at end of Fiscal Year.)</w:t>
      </w:r>
    </w:p>
    <w:p w14:paraId="4077D82C" w14:textId="77777777" w:rsidR="00952098" w:rsidRPr="00B960D6" w:rsidRDefault="00952098" w:rsidP="00952098">
      <w:pPr>
        <w:pStyle w:val="ListParagraph"/>
        <w:ind w:left="360"/>
        <w:jc w:val="both"/>
      </w:pPr>
    </w:p>
    <w:p w14:paraId="50ACD8AA" w14:textId="77777777" w:rsidR="00952098" w:rsidRPr="00B960D6" w:rsidRDefault="00952098" w:rsidP="00952098">
      <w:pPr>
        <w:pStyle w:val="ListParagraph"/>
        <w:ind w:left="360"/>
        <w:jc w:val="both"/>
      </w:pPr>
    </w:p>
    <w:p w14:paraId="1200D2F1" w14:textId="77777777" w:rsidR="0059420A" w:rsidRPr="00B960D6" w:rsidRDefault="0059420A" w:rsidP="0059420A">
      <w:pPr>
        <w:jc w:val="both"/>
      </w:pPr>
    </w:p>
    <w:p w14:paraId="44A93194" w14:textId="77777777" w:rsidR="0059420A" w:rsidRPr="00B960D6" w:rsidRDefault="0059420A" w:rsidP="00952098">
      <w:pPr>
        <w:numPr>
          <w:ilvl w:val="0"/>
          <w:numId w:val="22"/>
        </w:numPr>
        <w:jc w:val="both"/>
      </w:pPr>
      <w:r w:rsidRPr="00B960D6">
        <w:t>Describe your agency’s approach to risk management and any innovations in risk management.</w:t>
      </w:r>
    </w:p>
    <w:p w14:paraId="29DFE64A" w14:textId="77777777" w:rsidR="0059420A" w:rsidRPr="00B960D6" w:rsidRDefault="0059420A" w:rsidP="0059420A">
      <w:pPr>
        <w:ind w:firstLine="360"/>
        <w:rPr>
          <w:b/>
          <w:i/>
        </w:rPr>
      </w:pPr>
      <w:r w:rsidRPr="00B960D6">
        <w:rPr>
          <w:b/>
          <w:i/>
        </w:rPr>
        <w:t xml:space="preserve">(Report on separate page and only at end of Fiscal Year.) </w:t>
      </w:r>
    </w:p>
    <w:p w14:paraId="0D927177" w14:textId="77777777" w:rsidR="005652B0" w:rsidRPr="00B960D6" w:rsidRDefault="005652B0">
      <w:pPr>
        <w:rPr>
          <w:sz w:val="14"/>
        </w:rPr>
      </w:pPr>
    </w:p>
    <w:p w14:paraId="461787C5" w14:textId="77777777" w:rsidR="005652B0" w:rsidRPr="00B960D6" w:rsidRDefault="005652B0">
      <w:pPr>
        <w:rPr>
          <w:sz w:val="14"/>
        </w:rPr>
      </w:pPr>
    </w:p>
    <w:p w14:paraId="0FC06A7C" w14:textId="77777777" w:rsidR="005652B0" w:rsidRPr="00B960D6" w:rsidRDefault="005652B0">
      <w:pPr>
        <w:rPr>
          <w:sz w:val="14"/>
        </w:rPr>
      </w:pPr>
    </w:p>
    <w:p w14:paraId="63C1C952" w14:textId="77777777" w:rsidR="005652B0" w:rsidRPr="00B960D6" w:rsidRDefault="005652B0">
      <w:pPr>
        <w:rPr>
          <w:sz w:val="14"/>
        </w:rPr>
      </w:pPr>
    </w:p>
    <w:p w14:paraId="1C554A6C" w14:textId="77777777" w:rsidR="005652B0" w:rsidRPr="00B960D6" w:rsidRDefault="005652B0">
      <w:pPr>
        <w:rPr>
          <w:sz w:val="14"/>
        </w:rPr>
      </w:pPr>
    </w:p>
    <w:p w14:paraId="0F14DFD6" w14:textId="77777777" w:rsidR="005652B0" w:rsidRPr="00B960D6" w:rsidRDefault="005652B0">
      <w:pPr>
        <w:rPr>
          <w:sz w:val="14"/>
        </w:rPr>
      </w:pPr>
    </w:p>
    <w:p w14:paraId="2EDBDCF9" w14:textId="77777777" w:rsidR="005652B0" w:rsidRPr="00B960D6" w:rsidRDefault="005652B0">
      <w:pPr>
        <w:rPr>
          <w:sz w:val="14"/>
        </w:rPr>
      </w:pPr>
    </w:p>
    <w:sectPr w:rsidR="005652B0" w:rsidRPr="00B960D6" w:rsidSect="0035082D">
      <w:type w:val="continuous"/>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ynn Winchell-Mendy" w:date="2026-03-16T15:25:00Z" w:initials="LW">
    <w:p w14:paraId="4951B8FB" w14:textId="77777777" w:rsidR="007B7A26" w:rsidRDefault="0019371E" w:rsidP="007B7A26">
      <w:pPr>
        <w:pStyle w:val="CommentText"/>
      </w:pPr>
      <w:r>
        <w:rPr>
          <w:rStyle w:val="CommentReference"/>
        </w:rPr>
        <w:annotationRef/>
      </w:r>
      <w:r w:rsidR="007B7A26">
        <w:t>It was MSRP in the letter. Whichever, be consistent throughout. First reference is full name and abbreviation, thereafter just the abbreviation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51B8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E1D8BF" w16cex:dateUtc="2026-03-16T1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51B8FB" w16cid:durableId="5EE1D8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F7DBC" w14:textId="77777777" w:rsidR="009A680B" w:rsidRDefault="009A680B">
      <w:r>
        <w:separator/>
      </w:r>
    </w:p>
  </w:endnote>
  <w:endnote w:type="continuationSeparator" w:id="0">
    <w:p w14:paraId="3B202015" w14:textId="77777777" w:rsidR="009A680B" w:rsidRDefault="009A6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auto"/>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7ACA" w14:textId="77777777" w:rsidR="007C6E5D" w:rsidRDefault="007C6E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328573" w14:textId="77777777" w:rsidR="007C6E5D" w:rsidRDefault="007C6E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361C" w14:textId="2280086E" w:rsidR="007C6E5D" w:rsidRDefault="007C6E5D" w:rsidP="00D87C81">
    <w:pPr>
      <w:pStyle w:val="Footer"/>
      <w:framePr w:wrap="around" w:vAnchor="text" w:hAnchor="page" w:x="1489" w:y="73"/>
      <w:rPr>
        <w:rStyle w:val="PageNumber"/>
      </w:rPr>
    </w:pPr>
    <w:r>
      <w:rPr>
        <w:rStyle w:val="PageNumber"/>
      </w:rPr>
      <w:fldChar w:fldCharType="begin"/>
    </w:r>
    <w:r>
      <w:rPr>
        <w:rStyle w:val="PageNumber"/>
      </w:rPr>
      <w:instrText xml:space="preserve">PAGE  </w:instrText>
    </w:r>
    <w:r>
      <w:rPr>
        <w:rStyle w:val="PageNumber"/>
      </w:rPr>
      <w:fldChar w:fldCharType="separate"/>
    </w:r>
    <w:r w:rsidR="005F688C">
      <w:rPr>
        <w:rStyle w:val="PageNumber"/>
        <w:noProof/>
      </w:rPr>
      <w:t>19</w:t>
    </w:r>
    <w:r>
      <w:rPr>
        <w:rStyle w:val="PageNumber"/>
      </w:rPr>
      <w:fldChar w:fldCharType="end"/>
    </w:r>
  </w:p>
  <w:p w14:paraId="15159077" w14:textId="0CD5D88A" w:rsidR="007C6E5D" w:rsidRDefault="007C6E5D">
    <w:pPr>
      <w:pStyle w:val="Footer"/>
      <w:ind w:right="360"/>
    </w:pPr>
    <w:r>
      <w:tab/>
    </w:r>
    <w:r>
      <w:tab/>
    </w:r>
    <w:r>
      <w:rPr>
        <w:noProof/>
      </w:rPr>
      <w:drawing>
        <wp:inline distT="0" distB="0" distL="0" distR="0" wp14:anchorId="0C3E1085" wp14:editId="440C6F52">
          <wp:extent cx="2933700" cy="289560"/>
          <wp:effectExtent l="0" t="0" r="0" b="0"/>
          <wp:docPr id="2"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2895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8D15A" w14:textId="77777777" w:rsidR="009A680B" w:rsidRDefault="009A680B">
      <w:r>
        <w:separator/>
      </w:r>
    </w:p>
  </w:footnote>
  <w:footnote w:type="continuationSeparator" w:id="0">
    <w:p w14:paraId="0A6F29AA" w14:textId="77777777" w:rsidR="009A680B" w:rsidRDefault="009A680B">
      <w:r>
        <w:continuationSeparator/>
      </w:r>
    </w:p>
  </w:footnote>
  <w:footnote w:id="1">
    <w:p w14:paraId="2C176EB0" w14:textId="77777777" w:rsidR="007C6E5D" w:rsidRDefault="007C6E5D" w:rsidP="00427892">
      <w:pPr>
        <w:pStyle w:val="FootnoteText"/>
      </w:pPr>
      <w:r>
        <w:rPr>
          <w:rStyle w:val="FootnoteReference"/>
        </w:rPr>
        <w:footnoteRef/>
      </w:r>
      <w:r>
        <w:t xml:space="preserve"> Depreciation is not an eligible expense for vehicles/equipment purchased with State funds.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F01"/>
    <w:multiLevelType w:val="hybridMultilevel"/>
    <w:tmpl w:val="901C0D90"/>
    <w:lvl w:ilvl="0" w:tplc="AF9A38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BC4149"/>
    <w:multiLevelType w:val="hybridMultilevel"/>
    <w:tmpl w:val="944249F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073D8"/>
    <w:multiLevelType w:val="hybridMultilevel"/>
    <w:tmpl w:val="FAAE6AB8"/>
    <w:lvl w:ilvl="0" w:tplc="60CE42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43B12"/>
    <w:multiLevelType w:val="hybridMultilevel"/>
    <w:tmpl w:val="D34EEE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B0A05"/>
    <w:multiLevelType w:val="hybridMultilevel"/>
    <w:tmpl w:val="C1A2E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476155"/>
    <w:multiLevelType w:val="hybridMultilevel"/>
    <w:tmpl w:val="AC7A67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04FF0"/>
    <w:multiLevelType w:val="hybridMultilevel"/>
    <w:tmpl w:val="DD6ACACC"/>
    <w:lvl w:ilvl="0" w:tplc="AF9A3838">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B005895"/>
    <w:multiLevelType w:val="hybridMultilevel"/>
    <w:tmpl w:val="6E2E563A"/>
    <w:lvl w:ilvl="0" w:tplc="AF9A3838">
      <w:start w:val="1"/>
      <w:numFmt w:val="bullet"/>
      <w:lvlText w:val=""/>
      <w:lvlJc w:val="left"/>
      <w:pPr>
        <w:tabs>
          <w:tab w:val="num" w:pos="2160"/>
        </w:tabs>
        <w:ind w:left="2160" w:hanging="360"/>
      </w:pPr>
      <w:rPr>
        <w:rFonts w:ascii="Wingdings" w:hAnsi="Wingding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15:restartNumberingAfterBreak="0">
    <w:nsid w:val="30C23F87"/>
    <w:multiLevelType w:val="hybridMultilevel"/>
    <w:tmpl w:val="9A8A2DD4"/>
    <w:lvl w:ilvl="0" w:tplc="AF9A38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2344332"/>
    <w:multiLevelType w:val="hybridMultilevel"/>
    <w:tmpl w:val="25848DAC"/>
    <w:lvl w:ilvl="0" w:tplc="AF9A38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F77496"/>
    <w:multiLevelType w:val="hybridMultilevel"/>
    <w:tmpl w:val="C004D0A6"/>
    <w:lvl w:ilvl="0" w:tplc="AF9A38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FE86811"/>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43567AF7"/>
    <w:multiLevelType w:val="hybridMultilevel"/>
    <w:tmpl w:val="D856EAB0"/>
    <w:lvl w:ilvl="0" w:tplc="0409000F">
      <w:start w:val="1"/>
      <w:numFmt w:val="decimal"/>
      <w:lvlText w:val="%1."/>
      <w:lvlJc w:val="left"/>
      <w:pPr>
        <w:tabs>
          <w:tab w:val="num" w:pos="1440"/>
        </w:tabs>
        <w:ind w:left="1440" w:hanging="360"/>
      </w:p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7055095"/>
    <w:multiLevelType w:val="hybridMultilevel"/>
    <w:tmpl w:val="3058E7AE"/>
    <w:lvl w:ilvl="0" w:tplc="AF9A38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7A960BE"/>
    <w:multiLevelType w:val="hybridMultilevel"/>
    <w:tmpl w:val="6BB8FF68"/>
    <w:lvl w:ilvl="0" w:tplc="AF9A38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C30ABB"/>
    <w:multiLevelType w:val="hybridMultilevel"/>
    <w:tmpl w:val="D6A87F34"/>
    <w:lvl w:ilvl="0" w:tplc="AF9A38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63F6A60"/>
    <w:multiLevelType w:val="hybridMultilevel"/>
    <w:tmpl w:val="C16E1A76"/>
    <w:lvl w:ilvl="0" w:tplc="021A0D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4219D5"/>
    <w:multiLevelType w:val="hybridMultilevel"/>
    <w:tmpl w:val="5D4A597E"/>
    <w:lvl w:ilvl="0" w:tplc="AF9A38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9334D29"/>
    <w:multiLevelType w:val="hybridMultilevel"/>
    <w:tmpl w:val="B3E6FE5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41725A8"/>
    <w:multiLevelType w:val="hybridMultilevel"/>
    <w:tmpl w:val="A7305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2C318C"/>
    <w:multiLevelType w:val="hybridMultilevel"/>
    <w:tmpl w:val="F7AAE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7A1084"/>
    <w:multiLevelType w:val="hybridMultilevel"/>
    <w:tmpl w:val="A07AF62A"/>
    <w:lvl w:ilvl="0" w:tplc="AF9A383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83B75D2"/>
    <w:multiLevelType w:val="hybridMultilevel"/>
    <w:tmpl w:val="B338E4C2"/>
    <w:lvl w:ilvl="0" w:tplc="AF9A38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9B92E0A"/>
    <w:multiLevelType w:val="hybridMultilevel"/>
    <w:tmpl w:val="C73CFA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C221D28"/>
    <w:multiLevelType w:val="hybridMultilevel"/>
    <w:tmpl w:val="68C47F0C"/>
    <w:lvl w:ilvl="0" w:tplc="37F4D680">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CE01384"/>
    <w:multiLevelType w:val="hybridMultilevel"/>
    <w:tmpl w:val="DF1A68EC"/>
    <w:lvl w:ilvl="0" w:tplc="941672BE">
      <w:start w:val="1"/>
      <w:numFmt w:val="bullet"/>
      <w:lvlText w:val="-"/>
      <w:lvlJc w:val="left"/>
      <w:pPr>
        <w:tabs>
          <w:tab w:val="num" w:pos="936"/>
        </w:tabs>
        <w:ind w:left="936"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3E08F4"/>
    <w:multiLevelType w:val="hybridMultilevel"/>
    <w:tmpl w:val="539CD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E254A9"/>
    <w:multiLevelType w:val="hybridMultilevel"/>
    <w:tmpl w:val="37B0D2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D61F9D"/>
    <w:multiLevelType w:val="hybridMultilevel"/>
    <w:tmpl w:val="EF5662F8"/>
    <w:lvl w:ilvl="0" w:tplc="AF9A38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0A0856"/>
    <w:multiLevelType w:val="hybridMultilevel"/>
    <w:tmpl w:val="FD9027A0"/>
    <w:lvl w:ilvl="0" w:tplc="AF9A383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311371177">
    <w:abstractNumId w:val="14"/>
  </w:num>
  <w:num w:numId="2" w16cid:durableId="1192647602">
    <w:abstractNumId w:val="28"/>
  </w:num>
  <w:num w:numId="3" w16cid:durableId="1289318234">
    <w:abstractNumId w:val="9"/>
  </w:num>
  <w:num w:numId="4" w16cid:durableId="132019334">
    <w:abstractNumId w:val="21"/>
  </w:num>
  <w:num w:numId="5" w16cid:durableId="2100178262">
    <w:abstractNumId w:val="6"/>
  </w:num>
  <w:num w:numId="6" w16cid:durableId="353265431">
    <w:abstractNumId w:val="12"/>
  </w:num>
  <w:num w:numId="7" w16cid:durableId="243032813">
    <w:abstractNumId w:val="7"/>
  </w:num>
  <w:num w:numId="8" w16cid:durableId="300112456">
    <w:abstractNumId w:val="29"/>
  </w:num>
  <w:num w:numId="9" w16cid:durableId="1679237750">
    <w:abstractNumId w:val="13"/>
  </w:num>
  <w:num w:numId="10" w16cid:durableId="1299531287">
    <w:abstractNumId w:val="15"/>
  </w:num>
  <w:num w:numId="11" w16cid:durableId="1288272678">
    <w:abstractNumId w:val="10"/>
  </w:num>
  <w:num w:numId="12" w16cid:durableId="1322391576">
    <w:abstractNumId w:val="0"/>
  </w:num>
  <w:num w:numId="13" w16cid:durableId="1716007819">
    <w:abstractNumId w:val="17"/>
  </w:num>
  <w:num w:numId="14" w16cid:durableId="216819733">
    <w:abstractNumId w:val="22"/>
  </w:num>
  <w:num w:numId="15" w16cid:durableId="1346901638">
    <w:abstractNumId w:val="8"/>
  </w:num>
  <w:num w:numId="16" w16cid:durableId="1049911869">
    <w:abstractNumId w:val="25"/>
  </w:num>
  <w:num w:numId="17" w16cid:durableId="201596964">
    <w:abstractNumId w:val="23"/>
  </w:num>
  <w:num w:numId="18" w16cid:durableId="1515916359">
    <w:abstractNumId w:val="18"/>
  </w:num>
  <w:num w:numId="19" w16cid:durableId="1018773101">
    <w:abstractNumId w:val="2"/>
  </w:num>
  <w:num w:numId="20" w16cid:durableId="450129848">
    <w:abstractNumId w:val="27"/>
  </w:num>
  <w:num w:numId="21" w16cid:durableId="120853791">
    <w:abstractNumId w:val="4"/>
  </w:num>
  <w:num w:numId="22" w16cid:durableId="1920938883">
    <w:abstractNumId w:val="11"/>
  </w:num>
  <w:num w:numId="23" w16cid:durableId="1869755345">
    <w:abstractNumId w:val="26"/>
  </w:num>
  <w:num w:numId="24" w16cid:durableId="1373193267">
    <w:abstractNumId w:val="24"/>
  </w:num>
  <w:num w:numId="25" w16cid:durableId="457260213">
    <w:abstractNumId w:val="1"/>
  </w:num>
  <w:num w:numId="26" w16cid:durableId="397634630">
    <w:abstractNumId w:val="5"/>
  </w:num>
  <w:num w:numId="27" w16cid:durableId="1416824390">
    <w:abstractNumId w:val="20"/>
  </w:num>
  <w:num w:numId="28" w16cid:durableId="1875338109">
    <w:abstractNumId w:val="3"/>
  </w:num>
  <w:num w:numId="29" w16cid:durableId="503789297">
    <w:abstractNumId w:val="19"/>
  </w:num>
  <w:num w:numId="30" w16cid:durableId="188111607">
    <w:abstractNumId w:val="1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ynn Winchell-Mendy">
    <w15:presenceInfo w15:providerId="AD" w15:userId="S::LWinchell-Mendy@mdot.state.md.us::c6c7b534-e436-43e2-b0e2-646a68e932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F3E"/>
    <w:rsid w:val="0000511E"/>
    <w:rsid w:val="00020A5C"/>
    <w:rsid w:val="0002319E"/>
    <w:rsid w:val="0002435F"/>
    <w:rsid w:val="00071C97"/>
    <w:rsid w:val="00072464"/>
    <w:rsid w:val="00076173"/>
    <w:rsid w:val="000844D8"/>
    <w:rsid w:val="00096BEE"/>
    <w:rsid w:val="000A5710"/>
    <w:rsid w:val="000B37E0"/>
    <w:rsid w:val="000B390D"/>
    <w:rsid w:val="000D300A"/>
    <w:rsid w:val="000E4D51"/>
    <w:rsid w:val="000E659C"/>
    <w:rsid w:val="000F1B03"/>
    <w:rsid w:val="001029D5"/>
    <w:rsid w:val="00111A6A"/>
    <w:rsid w:val="0011761D"/>
    <w:rsid w:val="0012693F"/>
    <w:rsid w:val="001447E6"/>
    <w:rsid w:val="00150480"/>
    <w:rsid w:val="00152293"/>
    <w:rsid w:val="00154905"/>
    <w:rsid w:val="00155D49"/>
    <w:rsid w:val="00156374"/>
    <w:rsid w:val="001606A0"/>
    <w:rsid w:val="00163F97"/>
    <w:rsid w:val="00186D8C"/>
    <w:rsid w:val="0019371E"/>
    <w:rsid w:val="001B7EE7"/>
    <w:rsid w:val="001C2CAA"/>
    <w:rsid w:val="001C370F"/>
    <w:rsid w:val="001C4D51"/>
    <w:rsid w:val="001C703E"/>
    <w:rsid w:val="001D0583"/>
    <w:rsid w:val="001F394B"/>
    <w:rsid w:val="0022215E"/>
    <w:rsid w:val="0022607B"/>
    <w:rsid w:val="0025539B"/>
    <w:rsid w:val="0025706C"/>
    <w:rsid w:val="00257327"/>
    <w:rsid w:val="0026165F"/>
    <w:rsid w:val="00263F72"/>
    <w:rsid w:val="002A5C6B"/>
    <w:rsid w:val="002C00B6"/>
    <w:rsid w:val="002D0854"/>
    <w:rsid w:val="002D16C8"/>
    <w:rsid w:val="002D33E7"/>
    <w:rsid w:val="002E3C34"/>
    <w:rsid w:val="002E4790"/>
    <w:rsid w:val="002E7170"/>
    <w:rsid w:val="002F44BB"/>
    <w:rsid w:val="002F7F2B"/>
    <w:rsid w:val="00305F95"/>
    <w:rsid w:val="00306292"/>
    <w:rsid w:val="00327DF1"/>
    <w:rsid w:val="003404F7"/>
    <w:rsid w:val="00344749"/>
    <w:rsid w:val="00344B82"/>
    <w:rsid w:val="0035082D"/>
    <w:rsid w:val="00351A7C"/>
    <w:rsid w:val="00363639"/>
    <w:rsid w:val="00380ADB"/>
    <w:rsid w:val="003A46BC"/>
    <w:rsid w:val="003B104A"/>
    <w:rsid w:val="003B4164"/>
    <w:rsid w:val="003B7A0D"/>
    <w:rsid w:val="003F639B"/>
    <w:rsid w:val="00427892"/>
    <w:rsid w:val="00427A31"/>
    <w:rsid w:val="00431080"/>
    <w:rsid w:val="0043592E"/>
    <w:rsid w:val="00444EC4"/>
    <w:rsid w:val="00446BDB"/>
    <w:rsid w:val="00453617"/>
    <w:rsid w:val="00463159"/>
    <w:rsid w:val="00476F3E"/>
    <w:rsid w:val="004A3BDA"/>
    <w:rsid w:val="004A6EAC"/>
    <w:rsid w:val="004B4D51"/>
    <w:rsid w:val="004D679A"/>
    <w:rsid w:val="004E7B33"/>
    <w:rsid w:val="004F2B9A"/>
    <w:rsid w:val="004F58A5"/>
    <w:rsid w:val="00505229"/>
    <w:rsid w:val="00505334"/>
    <w:rsid w:val="0050772E"/>
    <w:rsid w:val="00526294"/>
    <w:rsid w:val="00541B48"/>
    <w:rsid w:val="005422C5"/>
    <w:rsid w:val="00542498"/>
    <w:rsid w:val="00544D9F"/>
    <w:rsid w:val="005609CA"/>
    <w:rsid w:val="005652B0"/>
    <w:rsid w:val="00567C4B"/>
    <w:rsid w:val="00576C09"/>
    <w:rsid w:val="00583A8B"/>
    <w:rsid w:val="00585F47"/>
    <w:rsid w:val="0059420A"/>
    <w:rsid w:val="00596790"/>
    <w:rsid w:val="005B4D3D"/>
    <w:rsid w:val="005E1405"/>
    <w:rsid w:val="005F39D5"/>
    <w:rsid w:val="005F42C0"/>
    <w:rsid w:val="005F688C"/>
    <w:rsid w:val="00602A2B"/>
    <w:rsid w:val="006151A7"/>
    <w:rsid w:val="00620390"/>
    <w:rsid w:val="006242D3"/>
    <w:rsid w:val="0063008A"/>
    <w:rsid w:val="0064455E"/>
    <w:rsid w:val="00647A01"/>
    <w:rsid w:val="006505AB"/>
    <w:rsid w:val="006563B5"/>
    <w:rsid w:val="0065788D"/>
    <w:rsid w:val="0067469F"/>
    <w:rsid w:val="006774CA"/>
    <w:rsid w:val="006B3598"/>
    <w:rsid w:val="006C1B0E"/>
    <w:rsid w:val="006D6F0F"/>
    <w:rsid w:val="006F0CAA"/>
    <w:rsid w:val="00714A0B"/>
    <w:rsid w:val="007203E3"/>
    <w:rsid w:val="007329F0"/>
    <w:rsid w:val="00742753"/>
    <w:rsid w:val="0074508E"/>
    <w:rsid w:val="00745700"/>
    <w:rsid w:val="007533B7"/>
    <w:rsid w:val="007670F8"/>
    <w:rsid w:val="00767A57"/>
    <w:rsid w:val="00767B98"/>
    <w:rsid w:val="00773330"/>
    <w:rsid w:val="007747F8"/>
    <w:rsid w:val="00774FF1"/>
    <w:rsid w:val="00784FF4"/>
    <w:rsid w:val="00786253"/>
    <w:rsid w:val="00786485"/>
    <w:rsid w:val="007904C3"/>
    <w:rsid w:val="00795BE0"/>
    <w:rsid w:val="00796562"/>
    <w:rsid w:val="007B4AE1"/>
    <w:rsid w:val="007B7A26"/>
    <w:rsid w:val="007C6E5D"/>
    <w:rsid w:val="007D15C3"/>
    <w:rsid w:val="007D1831"/>
    <w:rsid w:val="007D32E2"/>
    <w:rsid w:val="007D5176"/>
    <w:rsid w:val="007D6EBB"/>
    <w:rsid w:val="007E6065"/>
    <w:rsid w:val="007F453F"/>
    <w:rsid w:val="007F6CB6"/>
    <w:rsid w:val="00807344"/>
    <w:rsid w:val="00812576"/>
    <w:rsid w:val="0082406B"/>
    <w:rsid w:val="008248D0"/>
    <w:rsid w:val="00824F60"/>
    <w:rsid w:val="008266F1"/>
    <w:rsid w:val="00845C4F"/>
    <w:rsid w:val="00866178"/>
    <w:rsid w:val="00867CAF"/>
    <w:rsid w:val="008828F4"/>
    <w:rsid w:val="00892C11"/>
    <w:rsid w:val="00896BFE"/>
    <w:rsid w:val="008C0C84"/>
    <w:rsid w:val="008C3E76"/>
    <w:rsid w:val="008C7A7E"/>
    <w:rsid w:val="008E181A"/>
    <w:rsid w:val="008F2FAB"/>
    <w:rsid w:val="008F5276"/>
    <w:rsid w:val="00900184"/>
    <w:rsid w:val="009174AD"/>
    <w:rsid w:val="00930B7E"/>
    <w:rsid w:val="0093142C"/>
    <w:rsid w:val="00952098"/>
    <w:rsid w:val="0095667F"/>
    <w:rsid w:val="00971A17"/>
    <w:rsid w:val="00980EC1"/>
    <w:rsid w:val="00982D21"/>
    <w:rsid w:val="00984850"/>
    <w:rsid w:val="009A680B"/>
    <w:rsid w:val="009A7458"/>
    <w:rsid w:val="009B0B60"/>
    <w:rsid w:val="009B5568"/>
    <w:rsid w:val="009B5EF7"/>
    <w:rsid w:val="009C079D"/>
    <w:rsid w:val="009C19CD"/>
    <w:rsid w:val="009D59C3"/>
    <w:rsid w:val="009D6F0B"/>
    <w:rsid w:val="009E1DC3"/>
    <w:rsid w:val="00A0577A"/>
    <w:rsid w:val="00A137B4"/>
    <w:rsid w:val="00A323A9"/>
    <w:rsid w:val="00A4283B"/>
    <w:rsid w:val="00A52157"/>
    <w:rsid w:val="00A62CB2"/>
    <w:rsid w:val="00A67313"/>
    <w:rsid w:val="00A94D9F"/>
    <w:rsid w:val="00AB01F1"/>
    <w:rsid w:val="00AB508E"/>
    <w:rsid w:val="00AC5131"/>
    <w:rsid w:val="00AC7F62"/>
    <w:rsid w:val="00AD0939"/>
    <w:rsid w:val="00AD1CEC"/>
    <w:rsid w:val="00B03FD0"/>
    <w:rsid w:val="00B06CF1"/>
    <w:rsid w:val="00B130AF"/>
    <w:rsid w:val="00B3214D"/>
    <w:rsid w:val="00B32CB5"/>
    <w:rsid w:val="00B36DF7"/>
    <w:rsid w:val="00B425CA"/>
    <w:rsid w:val="00B461C3"/>
    <w:rsid w:val="00B57814"/>
    <w:rsid w:val="00B669D7"/>
    <w:rsid w:val="00B804B0"/>
    <w:rsid w:val="00B83690"/>
    <w:rsid w:val="00B960D6"/>
    <w:rsid w:val="00BA2C4A"/>
    <w:rsid w:val="00BA6102"/>
    <w:rsid w:val="00BA6A89"/>
    <w:rsid w:val="00BB3158"/>
    <w:rsid w:val="00BC362D"/>
    <w:rsid w:val="00BC5880"/>
    <w:rsid w:val="00BD3605"/>
    <w:rsid w:val="00BD4869"/>
    <w:rsid w:val="00BE2085"/>
    <w:rsid w:val="00BE2B2D"/>
    <w:rsid w:val="00BE30A9"/>
    <w:rsid w:val="00C003C0"/>
    <w:rsid w:val="00C02B88"/>
    <w:rsid w:val="00C044CE"/>
    <w:rsid w:val="00C13EA8"/>
    <w:rsid w:val="00C15B8D"/>
    <w:rsid w:val="00C2075B"/>
    <w:rsid w:val="00C21A10"/>
    <w:rsid w:val="00C225F3"/>
    <w:rsid w:val="00C3087C"/>
    <w:rsid w:val="00C31CEB"/>
    <w:rsid w:val="00C40C1C"/>
    <w:rsid w:val="00C44F34"/>
    <w:rsid w:val="00C45F8E"/>
    <w:rsid w:val="00C46822"/>
    <w:rsid w:val="00C612AA"/>
    <w:rsid w:val="00C835C6"/>
    <w:rsid w:val="00C84EEB"/>
    <w:rsid w:val="00CA2095"/>
    <w:rsid w:val="00CA2B96"/>
    <w:rsid w:val="00CB1672"/>
    <w:rsid w:val="00CB6AD5"/>
    <w:rsid w:val="00CC09BE"/>
    <w:rsid w:val="00CC5D43"/>
    <w:rsid w:val="00CC7718"/>
    <w:rsid w:val="00CD1A1F"/>
    <w:rsid w:val="00CD5165"/>
    <w:rsid w:val="00CE0080"/>
    <w:rsid w:val="00CE0187"/>
    <w:rsid w:val="00CE3A4C"/>
    <w:rsid w:val="00CE746A"/>
    <w:rsid w:val="00CE7CD8"/>
    <w:rsid w:val="00CF2E20"/>
    <w:rsid w:val="00CF38A1"/>
    <w:rsid w:val="00CF5DEE"/>
    <w:rsid w:val="00D01FD9"/>
    <w:rsid w:val="00D03510"/>
    <w:rsid w:val="00D10FCF"/>
    <w:rsid w:val="00D40B30"/>
    <w:rsid w:val="00D47C19"/>
    <w:rsid w:val="00D50312"/>
    <w:rsid w:val="00D556C5"/>
    <w:rsid w:val="00D672D5"/>
    <w:rsid w:val="00D87C81"/>
    <w:rsid w:val="00D90C16"/>
    <w:rsid w:val="00D91114"/>
    <w:rsid w:val="00D949B6"/>
    <w:rsid w:val="00DA2C9E"/>
    <w:rsid w:val="00DD0167"/>
    <w:rsid w:val="00DD6ED5"/>
    <w:rsid w:val="00DE5767"/>
    <w:rsid w:val="00DF3A60"/>
    <w:rsid w:val="00DF7CDD"/>
    <w:rsid w:val="00E03EB3"/>
    <w:rsid w:val="00E06D4A"/>
    <w:rsid w:val="00E074FD"/>
    <w:rsid w:val="00E07FD3"/>
    <w:rsid w:val="00E14F43"/>
    <w:rsid w:val="00E17DD0"/>
    <w:rsid w:val="00E2600E"/>
    <w:rsid w:val="00E32B69"/>
    <w:rsid w:val="00E40239"/>
    <w:rsid w:val="00E42139"/>
    <w:rsid w:val="00E646DE"/>
    <w:rsid w:val="00E661CB"/>
    <w:rsid w:val="00E717F9"/>
    <w:rsid w:val="00E7713D"/>
    <w:rsid w:val="00E80E9F"/>
    <w:rsid w:val="00E82D20"/>
    <w:rsid w:val="00E90F1B"/>
    <w:rsid w:val="00E91369"/>
    <w:rsid w:val="00EB2267"/>
    <w:rsid w:val="00EC543A"/>
    <w:rsid w:val="00EF5953"/>
    <w:rsid w:val="00EF699C"/>
    <w:rsid w:val="00F00EC1"/>
    <w:rsid w:val="00F1131A"/>
    <w:rsid w:val="00F131F5"/>
    <w:rsid w:val="00F21559"/>
    <w:rsid w:val="00F24774"/>
    <w:rsid w:val="00F33B14"/>
    <w:rsid w:val="00F438DB"/>
    <w:rsid w:val="00F516B7"/>
    <w:rsid w:val="00F51F09"/>
    <w:rsid w:val="00F5604C"/>
    <w:rsid w:val="00F7141B"/>
    <w:rsid w:val="00F75CF5"/>
    <w:rsid w:val="00F82878"/>
    <w:rsid w:val="00F85043"/>
    <w:rsid w:val="00F90232"/>
    <w:rsid w:val="00F93264"/>
    <w:rsid w:val="00F97924"/>
    <w:rsid w:val="00FA2728"/>
    <w:rsid w:val="00FA646B"/>
    <w:rsid w:val="00FB0AC4"/>
    <w:rsid w:val="00FB3F0E"/>
    <w:rsid w:val="00FC3242"/>
    <w:rsid w:val="00FC3DC6"/>
    <w:rsid w:val="00FD4B23"/>
    <w:rsid w:val="00FD61CE"/>
    <w:rsid w:val="00FD6BC6"/>
    <w:rsid w:val="00FE7F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E3DC207"/>
  <w15:docId w15:val="{4856093D-4E84-44DF-8A12-A8ECC4E4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15C3"/>
    <w:rPr>
      <w:sz w:val="24"/>
      <w:szCs w:val="24"/>
    </w:rPr>
  </w:style>
  <w:style w:type="paragraph" w:styleId="Heading1">
    <w:name w:val="heading 1"/>
    <w:basedOn w:val="Normal"/>
    <w:next w:val="Normal"/>
    <w:qFormat/>
    <w:rsid w:val="007D15C3"/>
    <w:pPr>
      <w:keepNext/>
      <w:outlineLvl w:val="0"/>
    </w:pPr>
    <w:rPr>
      <w:b/>
      <w:bCs/>
      <w:u w:val="single"/>
    </w:rPr>
  </w:style>
  <w:style w:type="paragraph" w:styleId="Heading2">
    <w:name w:val="heading 2"/>
    <w:basedOn w:val="Normal"/>
    <w:next w:val="Normal"/>
    <w:qFormat/>
    <w:rsid w:val="007D15C3"/>
    <w:pPr>
      <w:keepNext/>
      <w:outlineLvl w:val="1"/>
    </w:pPr>
    <w:rPr>
      <w:b/>
      <w:bCs/>
    </w:rPr>
  </w:style>
  <w:style w:type="paragraph" w:styleId="Heading3">
    <w:name w:val="heading 3"/>
    <w:basedOn w:val="Normal"/>
    <w:next w:val="Normal"/>
    <w:qFormat/>
    <w:rsid w:val="007D15C3"/>
    <w:pPr>
      <w:keepNext/>
      <w:jc w:val="center"/>
      <w:outlineLvl w:val="2"/>
    </w:pPr>
    <w:rPr>
      <w:b/>
      <w:bCs/>
    </w:rPr>
  </w:style>
  <w:style w:type="paragraph" w:styleId="Heading4">
    <w:name w:val="heading 4"/>
    <w:basedOn w:val="Normal"/>
    <w:next w:val="Normal"/>
    <w:qFormat/>
    <w:rsid w:val="007D15C3"/>
    <w:pPr>
      <w:keepNext/>
      <w:ind w:left="720"/>
      <w:outlineLvl w:val="3"/>
    </w:pPr>
    <w:rPr>
      <w:b/>
      <w:bCs/>
    </w:rPr>
  </w:style>
  <w:style w:type="paragraph" w:styleId="Heading5">
    <w:name w:val="heading 5"/>
    <w:basedOn w:val="Normal"/>
    <w:next w:val="Normal"/>
    <w:qFormat/>
    <w:rsid w:val="007D15C3"/>
    <w:pPr>
      <w:keepNext/>
      <w:ind w:left="360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15C3"/>
    <w:rPr>
      <w:b/>
      <w:bCs/>
      <w:i/>
      <w:iCs/>
      <w:u w:val="single"/>
    </w:rPr>
  </w:style>
  <w:style w:type="paragraph" w:styleId="BodyTextIndent">
    <w:name w:val="Body Text Indent"/>
    <w:basedOn w:val="Normal"/>
    <w:rsid w:val="007D15C3"/>
    <w:pPr>
      <w:ind w:left="360"/>
    </w:pPr>
    <w:rPr>
      <w:b/>
      <w:bCs/>
      <w:i/>
      <w:iCs/>
      <w:u w:val="single"/>
    </w:rPr>
  </w:style>
  <w:style w:type="paragraph" w:styleId="BodyTextIndent2">
    <w:name w:val="Body Text Indent 2"/>
    <w:basedOn w:val="Normal"/>
    <w:rsid w:val="007D15C3"/>
    <w:pPr>
      <w:ind w:left="720"/>
    </w:pPr>
  </w:style>
  <w:style w:type="paragraph" w:styleId="BodyTextIndent3">
    <w:name w:val="Body Text Indent 3"/>
    <w:basedOn w:val="Normal"/>
    <w:rsid w:val="007D15C3"/>
    <w:pPr>
      <w:ind w:left="720"/>
    </w:pPr>
    <w:rPr>
      <w:b/>
      <w:bCs/>
      <w:i/>
      <w:iCs/>
      <w:u w:val="single"/>
    </w:rPr>
  </w:style>
  <w:style w:type="paragraph" w:styleId="Footer">
    <w:name w:val="footer"/>
    <w:basedOn w:val="Normal"/>
    <w:link w:val="FooterChar"/>
    <w:uiPriority w:val="99"/>
    <w:rsid w:val="007D15C3"/>
    <w:pPr>
      <w:tabs>
        <w:tab w:val="center" w:pos="4320"/>
        <w:tab w:val="right" w:pos="8640"/>
      </w:tabs>
    </w:pPr>
  </w:style>
  <w:style w:type="character" w:styleId="PageNumber">
    <w:name w:val="page number"/>
    <w:basedOn w:val="DefaultParagraphFont"/>
    <w:rsid w:val="007D15C3"/>
  </w:style>
  <w:style w:type="paragraph" w:styleId="BodyText2">
    <w:name w:val="Body Text 2"/>
    <w:basedOn w:val="Normal"/>
    <w:rsid w:val="007D15C3"/>
    <w:rPr>
      <w:b/>
      <w:bCs/>
      <w:u w:val="single"/>
    </w:rPr>
  </w:style>
  <w:style w:type="paragraph" w:styleId="Header">
    <w:name w:val="header"/>
    <w:basedOn w:val="Normal"/>
    <w:rsid w:val="007D15C3"/>
    <w:pPr>
      <w:tabs>
        <w:tab w:val="center" w:pos="4320"/>
        <w:tab w:val="right" w:pos="8640"/>
      </w:tabs>
    </w:pPr>
  </w:style>
  <w:style w:type="paragraph" w:styleId="FootnoteText">
    <w:name w:val="footnote text"/>
    <w:basedOn w:val="Normal"/>
    <w:semiHidden/>
    <w:rsid w:val="007D15C3"/>
    <w:rPr>
      <w:sz w:val="20"/>
      <w:szCs w:val="20"/>
    </w:rPr>
  </w:style>
  <w:style w:type="character" w:styleId="FootnoteReference">
    <w:name w:val="footnote reference"/>
    <w:basedOn w:val="DefaultParagraphFont"/>
    <w:semiHidden/>
    <w:rsid w:val="007D15C3"/>
    <w:rPr>
      <w:vertAlign w:val="superscript"/>
    </w:rPr>
  </w:style>
  <w:style w:type="paragraph" w:styleId="Title">
    <w:name w:val="Title"/>
    <w:basedOn w:val="Normal"/>
    <w:qFormat/>
    <w:rsid w:val="007D15C3"/>
    <w:pPr>
      <w:jc w:val="center"/>
    </w:pPr>
    <w:rPr>
      <w:b/>
      <w:bCs/>
    </w:rPr>
  </w:style>
  <w:style w:type="character" w:styleId="Hyperlink">
    <w:name w:val="Hyperlink"/>
    <w:basedOn w:val="DefaultParagraphFont"/>
    <w:rsid w:val="00576C09"/>
    <w:rPr>
      <w:color w:val="0000FF"/>
      <w:u w:val="single"/>
    </w:rPr>
  </w:style>
  <w:style w:type="paragraph" w:styleId="BalloonText">
    <w:name w:val="Balloon Text"/>
    <w:basedOn w:val="Normal"/>
    <w:link w:val="BalloonTextChar"/>
    <w:rsid w:val="006505AB"/>
    <w:rPr>
      <w:rFonts w:ascii="Tahoma" w:hAnsi="Tahoma" w:cs="Tahoma"/>
      <w:sz w:val="16"/>
      <w:szCs w:val="16"/>
    </w:rPr>
  </w:style>
  <w:style w:type="character" w:customStyle="1" w:styleId="BalloonTextChar">
    <w:name w:val="Balloon Text Char"/>
    <w:basedOn w:val="DefaultParagraphFont"/>
    <w:link w:val="BalloonText"/>
    <w:rsid w:val="006505AB"/>
    <w:rPr>
      <w:rFonts w:ascii="Tahoma" w:hAnsi="Tahoma" w:cs="Tahoma"/>
      <w:sz w:val="16"/>
      <w:szCs w:val="16"/>
    </w:rPr>
  </w:style>
  <w:style w:type="table" w:styleId="TableGrid">
    <w:name w:val="Table Grid"/>
    <w:basedOn w:val="TableNormal"/>
    <w:rsid w:val="00F00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604C"/>
    <w:pPr>
      <w:ind w:left="720"/>
      <w:contextualSpacing/>
    </w:pPr>
  </w:style>
  <w:style w:type="character" w:customStyle="1" w:styleId="UnresolvedMention1">
    <w:name w:val="Unresolved Mention1"/>
    <w:basedOn w:val="DefaultParagraphFont"/>
    <w:uiPriority w:val="99"/>
    <w:semiHidden/>
    <w:unhideWhenUsed/>
    <w:rsid w:val="002D33E7"/>
    <w:rPr>
      <w:color w:val="605E5C"/>
      <w:shd w:val="clear" w:color="auto" w:fill="E1DFDD"/>
    </w:rPr>
  </w:style>
  <w:style w:type="character" w:customStyle="1" w:styleId="UnresolvedMention2">
    <w:name w:val="Unresolved Mention2"/>
    <w:basedOn w:val="DefaultParagraphFont"/>
    <w:uiPriority w:val="99"/>
    <w:semiHidden/>
    <w:unhideWhenUsed/>
    <w:rsid w:val="00AB01F1"/>
    <w:rPr>
      <w:color w:val="605E5C"/>
      <w:shd w:val="clear" w:color="auto" w:fill="E1DFDD"/>
    </w:rPr>
  </w:style>
  <w:style w:type="character" w:styleId="FollowedHyperlink">
    <w:name w:val="FollowedHyperlink"/>
    <w:basedOn w:val="DefaultParagraphFont"/>
    <w:semiHidden/>
    <w:unhideWhenUsed/>
    <w:rsid w:val="00AB01F1"/>
    <w:rPr>
      <w:color w:val="800080" w:themeColor="followedHyperlink"/>
      <w:u w:val="single"/>
    </w:rPr>
  </w:style>
  <w:style w:type="character" w:styleId="CommentReference">
    <w:name w:val="annotation reference"/>
    <w:basedOn w:val="DefaultParagraphFont"/>
    <w:semiHidden/>
    <w:unhideWhenUsed/>
    <w:rsid w:val="00CD1A1F"/>
    <w:rPr>
      <w:sz w:val="16"/>
      <w:szCs w:val="16"/>
    </w:rPr>
  </w:style>
  <w:style w:type="paragraph" w:styleId="CommentText">
    <w:name w:val="annotation text"/>
    <w:basedOn w:val="Normal"/>
    <w:link w:val="CommentTextChar"/>
    <w:unhideWhenUsed/>
    <w:rsid w:val="00CD1A1F"/>
    <w:rPr>
      <w:sz w:val="20"/>
      <w:szCs w:val="20"/>
    </w:rPr>
  </w:style>
  <w:style w:type="character" w:customStyle="1" w:styleId="CommentTextChar">
    <w:name w:val="Comment Text Char"/>
    <w:basedOn w:val="DefaultParagraphFont"/>
    <w:link w:val="CommentText"/>
    <w:rsid w:val="00CD1A1F"/>
  </w:style>
  <w:style w:type="paragraph" w:styleId="CommentSubject">
    <w:name w:val="annotation subject"/>
    <w:basedOn w:val="CommentText"/>
    <w:next w:val="CommentText"/>
    <w:link w:val="CommentSubjectChar"/>
    <w:semiHidden/>
    <w:unhideWhenUsed/>
    <w:rsid w:val="00CD1A1F"/>
    <w:rPr>
      <w:b/>
      <w:bCs/>
    </w:rPr>
  </w:style>
  <w:style w:type="character" w:customStyle="1" w:styleId="CommentSubjectChar">
    <w:name w:val="Comment Subject Char"/>
    <w:basedOn w:val="CommentTextChar"/>
    <w:link w:val="CommentSubject"/>
    <w:semiHidden/>
    <w:rsid w:val="00CD1A1F"/>
    <w:rPr>
      <w:b/>
      <w:bCs/>
    </w:rPr>
  </w:style>
  <w:style w:type="paragraph" w:styleId="NormalWeb">
    <w:name w:val="Normal (Web)"/>
    <w:basedOn w:val="Normal"/>
    <w:uiPriority w:val="99"/>
    <w:unhideWhenUsed/>
    <w:rsid w:val="00111A6A"/>
    <w:pPr>
      <w:spacing w:before="100" w:beforeAutospacing="1" w:after="100" w:afterAutospacing="1"/>
    </w:pPr>
  </w:style>
  <w:style w:type="character" w:customStyle="1" w:styleId="FooterChar">
    <w:name w:val="Footer Char"/>
    <w:basedOn w:val="DefaultParagraphFont"/>
    <w:link w:val="Footer"/>
    <w:uiPriority w:val="99"/>
    <w:rsid w:val="00A323A9"/>
    <w:rPr>
      <w:sz w:val="24"/>
      <w:szCs w:val="24"/>
    </w:rPr>
  </w:style>
  <w:style w:type="character" w:styleId="UnresolvedMention">
    <w:name w:val="Unresolved Mention"/>
    <w:basedOn w:val="DefaultParagraphFont"/>
    <w:uiPriority w:val="99"/>
    <w:semiHidden/>
    <w:unhideWhenUsed/>
    <w:rsid w:val="00B669D7"/>
    <w:rPr>
      <w:color w:val="605E5C"/>
      <w:shd w:val="clear" w:color="auto" w:fill="E1DFDD"/>
    </w:rPr>
  </w:style>
  <w:style w:type="paragraph" w:styleId="Revision">
    <w:name w:val="Revision"/>
    <w:hidden/>
    <w:uiPriority w:val="99"/>
    <w:semiHidden/>
    <w:rsid w:val="006203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75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1.safelinks.protection.outlook.com/?url=https%3A%2F%2Fmtaolts.ecopwise.com%2F&amp;data=02%7C01%7Cnhuggins%40mdot.maryland.gov%7C3d52cb53dc7f4dbecbaf08d8541899ee%7Cb38cd27c57ca4597be2822df43dd47f1%7C0%7C0%7C637351811933318677&amp;sdata=%2F9y82MCJv8o0%2FLmHqY%2F1gEGKH9%2BWvkfYV6nJdFAlEVk%3D&amp;reserved=0" TargetMode="External"/><Relationship Id="rId13" Type="http://schemas.microsoft.com/office/2018/08/relationships/commentsExtensible" Target="commentsExtensible.xml"/><Relationship Id="rId18" Type="http://schemas.openxmlformats.org/officeDocument/2006/relationships/hyperlink" Target="mailto:cdickens@mdot.maryland.gov" TargetMode="External"/><Relationship Id="rId3" Type="http://schemas.openxmlformats.org/officeDocument/2006/relationships/styles" Target="styles.xml"/><Relationship Id="rId21" Type="http://schemas.openxmlformats.org/officeDocument/2006/relationships/hyperlink" Target="mailto:cdickens@mdot.maryland.gov" TargetMode="Externa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gcc01.safelinks.protection.outlook.com/?url=https%3A%2F%2Fmtaolts.ecopwise.com%2F&amp;data=02%7C01%7Cnhuggins%40mdot.maryland.gov%7C3d52cb53dc7f4dbecbaf08d8541899ee%7Cb38cd27c57ca4597be2822df43dd47f1%7C0%7C0%7C637351811933318677&amp;sdata=%2F9y82MCJv8o0%2FLmHqY%2F1gEGKH9%2BWvkfYV6nJdFAlEVk%3D&amp;reserved=0"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gcc01.safelinks.protection.outlook.com/?url=https%3A%2F%2Fmtaolts.ecopwise.com%2F&amp;data=02%7C01%7Cnhuggins%40mdot.maryland.gov%7C3d52cb53dc7f4dbecbaf08d8541899ee%7Cb38cd27c57ca4597be2822df43dd47f1%7C0%7C0%7C637351811933318677&amp;sdata=%2F9y82MCJv8o0%2FLmHqY%2F1gEGKH9%2BWvkfYV6nJdFAlEVk%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comments" Target="comments.xml"/><Relationship Id="rId19" Type="http://schemas.openxmlformats.org/officeDocument/2006/relationships/hyperlink" Target="https://gcc02.safelinks.protection.outlook.com/?url=https%3A%2F%2Fwww.taminc.org%2Fsrpworkshop&amp;data=05%7C01%7Cnhuggins%40mdot.maryland.gov%7Ce0aa55a3171c4e0c2fe208dadf6d2f74%7Cb38cd27c57ca4597be2822df43dd47f1%7C0%7C0%7C638067957284812475%7CUnknown%7CTWFpbGZsb3d8eyJWIjoiMC4wLjAwMDAiLCJQIjoiV2luMzIiLCJBTiI6Ik1haWwiLCJXVCI6Mn0%3D%7C3000%7C%7C%7C&amp;sdata=HCcIG%2BpqjHquaXK6HoXxqDJvjEfN%2BWDO9v08zX2XRVs%3D&amp;reserved=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gcc02.safelinks.protection.outlook.com/?url=https%3A%2F%2Fwww.taminc.org%2Fsrpworkshop&amp;data=05%7C01%7Cnhuggins%40mdot.maryland.gov%7Ce0aa55a3171c4e0c2fe208dadf6d2f74%7Cb38cd27c57ca4597be2822df43dd47f1%7C0%7C0%7C638067957284812475%7CUnknown%7CTWFpbGZsb3d8eyJWIjoiMC4wLjAwMDAiLCJQIjoiV2luMzIiLCJBTiI6Ik1haWwiLCJXVCI6Mn0%3D%7C3000%7C%7C%7C&amp;sdata=HCcIG%2BpqjHquaXK6HoXxqDJvjEfN%2BWDO9v08zX2XRVs%3D&amp;reserved=0"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A42D6-E1F4-42B2-A96F-A304AFEDD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4271</Words>
  <Characters>24348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SENIOR RIDES PROGRAM</vt:lpstr>
    </vt:vector>
  </TitlesOfParts>
  <Company>KFH Group</Company>
  <LinksUpToDate>false</LinksUpToDate>
  <CharactersWithSpaces>28562</CharactersWithSpaces>
  <SharedDoc>false</SharedDoc>
  <HLinks>
    <vt:vector size="6" baseType="variant">
      <vt:variant>
        <vt:i4>8323074</vt:i4>
      </vt:variant>
      <vt:variant>
        <vt:i4>3</vt:i4>
      </vt:variant>
      <vt:variant>
        <vt:i4>0</vt:i4>
      </vt:variant>
      <vt:variant>
        <vt:i4>5</vt:i4>
      </vt:variant>
      <vt:variant>
        <vt:lpwstr>mailto:LTrotman@mta.maryland.gov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RIDES PROGRAM</dc:title>
  <dc:creator>Beth Hamby</dc:creator>
  <cp:lastModifiedBy>Lynn Winchell-Mendy</cp:lastModifiedBy>
  <cp:revision>2</cp:revision>
  <cp:lastPrinted>2020-01-13T17:38:00Z</cp:lastPrinted>
  <dcterms:created xsi:type="dcterms:W3CDTF">2026-03-16T19:51:00Z</dcterms:created>
  <dcterms:modified xsi:type="dcterms:W3CDTF">2026-03-16T19:51:00Z</dcterms:modified>
</cp:coreProperties>
</file>