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CC7AF" w14:textId="77777777" w:rsidR="007D6EBB" w:rsidRPr="00F00EC1" w:rsidRDefault="007D6EBB">
      <w:pPr>
        <w:pStyle w:val="Heading1"/>
        <w:jc w:val="center"/>
        <w:rPr>
          <w:rFonts w:asciiTheme="majorHAnsi" w:hAnsiTheme="majorHAnsi"/>
          <w:b w:val="0"/>
          <w:bCs w:val="0"/>
          <w:sz w:val="20"/>
          <w:u w:val="none"/>
        </w:rPr>
      </w:pPr>
      <w:r w:rsidRPr="00F00EC1">
        <w:rPr>
          <w:rFonts w:asciiTheme="majorHAnsi" w:hAnsiTheme="majorHAnsi"/>
          <w:b w:val="0"/>
          <w:bCs w:val="0"/>
          <w:sz w:val="20"/>
          <w:u w:val="none"/>
        </w:rPr>
        <w:t xml:space="preserve"> </w:t>
      </w:r>
    </w:p>
    <w:p w14:paraId="70D5672D" w14:textId="77777777" w:rsidR="009C079D" w:rsidRPr="00F00EC1" w:rsidRDefault="009C079D" w:rsidP="009C079D">
      <w:pPr>
        <w:rPr>
          <w:rFonts w:asciiTheme="majorHAnsi" w:hAnsiTheme="majorHAnsi"/>
        </w:rPr>
      </w:pPr>
    </w:p>
    <w:p w14:paraId="45E42B0C" w14:textId="77777777" w:rsidR="007D6EBB" w:rsidRPr="00F00EC1" w:rsidRDefault="007D6EBB">
      <w:pPr>
        <w:pStyle w:val="Heading1"/>
        <w:jc w:val="center"/>
        <w:rPr>
          <w:rFonts w:asciiTheme="majorHAnsi" w:hAnsiTheme="majorHAnsi"/>
          <w:sz w:val="32"/>
          <w:u w:val="none"/>
        </w:rPr>
      </w:pPr>
    </w:p>
    <w:p w14:paraId="5D545562" w14:textId="77777777" w:rsidR="007D6EBB" w:rsidRPr="00F00EC1" w:rsidRDefault="007D6EBB">
      <w:pPr>
        <w:pStyle w:val="Heading1"/>
        <w:jc w:val="center"/>
        <w:rPr>
          <w:rFonts w:asciiTheme="majorHAnsi" w:hAnsiTheme="majorHAnsi"/>
          <w:sz w:val="32"/>
          <w:u w:val="none"/>
        </w:rPr>
      </w:pPr>
    </w:p>
    <w:p w14:paraId="075C6B45" w14:textId="77777777"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14:paraId="7F8BE14C" w14:textId="77777777" w:rsidR="007D6EBB" w:rsidRPr="00F00EC1" w:rsidRDefault="007D6EBB">
      <w:pPr>
        <w:jc w:val="center"/>
        <w:rPr>
          <w:rFonts w:asciiTheme="majorHAnsi" w:hAnsiTheme="majorHAnsi"/>
        </w:rPr>
      </w:pPr>
    </w:p>
    <w:p w14:paraId="344F1965" w14:textId="77777777" w:rsidR="007D6EBB" w:rsidRPr="00F00EC1" w:rsidRDefault="007D6EBB">
      <w:pPr>
        <w:jc w:val="center"/>
        <w:rPr>
          <w:rFonts w:asciiTheme="majorHAnsi" w:hAnsiTheme="majorHAnsi"/>
        </w:rPr>
      </w:pPr>
    </w:p>
    <w:p w14:paraId="598E0A09" w14:textId="77777777" w:rsidR="007D6EBB" w:rsidRPr="00F00EC1" w:rsidRDefault="007D6EBB">
      <w:pPr>
        <w:jc w:val="center"/>
        <w:rPr>
          <w:rFonts w:asciiTheme="majorHAnsi" w:hAnsiTheme="majorHAnsi"/>
          <w:b/>
          <w:bCs/>
        </w:rPr>
      </w:pPr>
    </w:p>
    <w:p w14:paraId="3923ED03" w14:textId="77777777" w:rsidR="00476F3E" w:rsidRPr="00F00EC1" w:rsidRDefault="00476F3E">
      <w:pPr>
        <w:jc w:val="center"/>
        <w:rPr>
          <w:rFonts w:asciiTheme="majorHAnsi" w:hAnsiTheme="majorHAnsi"/>
          <w:b/>
          <w:bCs/>
        </w:rPr>
      </w:pPr>
    </w:p>
    <w:p w14:paraId="32485B97" w14:textId="77777777"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14:paraId="1CEE7EFB" w14:textId="77777777" w:rsidR="007D6EBB" w:rsidRPr="00F00EC1" w:rsidRDefault="007D6EBB">
      <w:pPr>
        <w:jc w:val="center"/>
        <w:rPr>
          <w:rFonts w:asciiTheme="majorHAnsi" w:hAnsiTheme="majorHAnsi"/>
          <w:b/>
          <w:bCs/>
        </w:rPr>
      </w:pPr>
    </w:p>
    <w:p w14:paraId="048A35D5" w14:textId="77777777" w:rsidR="007D6EBB" w:rsidRPr="00F00EC1" w:rsidRDefault="007D6EBB">
      <w:pPr>
        <w:jc w:val="center"/>
        <w:rPr>
          <w:rFonts w:asciiTheme="majorHAnsi" w:hAnsiTheme="majorHAnsi"/>
          <w:b/>
          <w:bCs/>
        </w:rPr>
      </w:pPr>
    </w:p>
    <w:p w14:paraId="453FED44" w14:textId="77777777" w:rsidR="007D6EBB" w:rsidRPr="00F00EC1" w:rsidRDefault="007D6EBB">
      <w:pPr>
        <w:jc w:val="center"/>
        <w:rPr>
          <w:rFonts w:asciiTheme="majorHAnsi" w:hAnsiTheme="majorHAnsi"/>
          <w:b/>
          <w:bCs/>
        </w:rPr>
      </w:pPr>
    </w:p>
    <w:p w14:paraId="407E2F15" w14:textId="77777777" w:rsidR="00476F3E" w:rsidRPr="00F00EC1" w:rsidRDefault="00476F3E">
      <w:pPr>
        <w:jc w:val="center"/>
        <w:rPr>
          <w:rFonts w:asciiTheme="majorHAnsi" w:hAnsiTheme="majorHAnsi"/>
          <w:b/>
          <w:bCs/>
        </w:rPr>
      </w:pPr>
    </w:p>
    <w:p w14:paraId="43E10940" w14:textId="00B0AE2F" w:rsidR="007D6EBB" w:rsidRPr="008F5276" w:rsidRDefault="00795BE0">
      <w:pPr>
        <w:pStyle w:val="Heading1"/>
        <w:jc w:val="center"/>
        <w:rPr>
          <w:rFonts w:asciiTheme="majorHAnsi" w:hAnsiTheme="majorHAnsi"/>
          <w:sz w:val="32"/>
          <w:u w:val="none"/>
        </w:rPr>
      </w:pPr>
      <w:r w:rsidRPr="008F5276">
        <w:rPr>
          <w:rFonts w:asciiTheme="majorHAnsi" w:hAnsiTheme="majorHAnsi"/>
          <w:sz w:val="32"/>
          <w:u w:val="none"/>
        </w:rPr>
        <w:t xml:space="preserve">FUNDING FOR FISCAL YEAR </w:t>
      </w:r>
      <w:r w:rsidR="003B4164">
        <w:rPr>
          <w:rFonts w:asciiTheme="majorHAnsi" w:hAnsiTheme="majorHAnsi"/>
          <w:sz w:val="32"/>
          <w:u w:val="none"/>
        </w:rPr>
        <w:t>202</w:t>
      </w:r>
      <w:r w:rsidR="00567C4B">
        <w:rPr>
          <w:rFonts w:asciiTheme="majorHAnsi" w:hAnsiTheme="majorHAnsi"/>
          <w:sz w:val="32"/>
          <w:u w:val="none"/>
        </w:rPr>
        <w:t>7</w:t>
      </w:r>
    </w:p>
    <w:p w14:paraId="2B2CC72D" w14:textId="77777777" w:rsidR="007D6EBB" w:rsidRPr="008F5276" w:rsidRDefault="007D6EBB">
      <w:pPr>
        <w:pStyle w:val="Heading1"/>
        <w:jc w:val="center"/>
        <w:rPr>
          <w:rFonts w:asciiTheme="majorHAnsi" w:hAnsiTheme="majorHAnsi"/>
          <w:u w:val="none"/>
        </w:rPr>
      </w:pPr>
    </w:p>
    <w:p w14:paraId="6FE1C48A" w14:textId="3F7BEFDD" w:rsidR="007D6EBB" w:rsidRPr="008F5276" w:rsidRDefault="00647A01">
      <w:pPr>
        <w:jc w:val="center"/>
        <w:rPr>
          <w:rFonts w:asciiTheme="majorHAnsi" w:hAnsiTheme="majorHAnsi"/>
          <w:b/>
          <w:bCs/>
        </w:rPr>
      </w:pPr>
      <w:r w:rsidRPr="008F5276">
        <w:rPr>
          <w:rFonts w:asciiTheme="majorHAnsi" w:hAnsiTheme="majorHAnsi"/>
          <w:b/>
          <w:bCs/>
        </w:rPr>
        <w:t xml:space="preserve">Issued </w:t>
      </w:r>
      <w:r w:rsidR="00567C4B">
        <w:rPr>
          <w:rFonts w:asciiTheme="majorHAnsi" w:hAnsiTheme="majorHAnsi"/>
          <w:b/>
          <w:bCs/>
        </w:rPr>
        <w:t>March 2026</w:t>
      </w:r>
    </w:p>
    <w:p w14:paraId="433DCF01" w14:textId="77777777" w:rsidR="007D6EBB" w:rsidRPr="008F5276" w:rsidRDefault="007D6EBB">
      <w:pPr>
        <w:jc w:val="center"/>
        <w:rPr>
          <w:rFonts w:asciiTheme="majorHAnsi" w:hAnsiTheme="majorHAnsi"/>
          <w:b/>
          <w:bCs/>
        </w:rPr>
      </w:pPr>
    </w:p>
    <w:p w14:paraId="353B305B" w14:textId="77777777" w:rsidR="007D6EBB" w:rsidRPr="008F5276" w:rsidRDefault="007D6EBB">
      <w:pPr>
        <w:jc w:val="center"/>
        <w:rPr>
          <w:rFonts w:asciiTheme="majorHAnsi" w:hAnsiTheme="majorHAnsi"/>
          <w:b/>
          <w:bCs/>
        </w:rPr>
      </w:pPr>
    </w:p>
    <w:p w14:paraId="3ABAE87A" w14:textId="77777777" w:rsidR="007D6EBB" w:rsidRPr="008F5276" w:rsidRDefault="007D6EBB">
      <w:pPr>
        <w:jc w:val="center"/>
        <w:rPr>
          <w:rFonts w:asciiTheme="majorHAnsi" w:hAnsiTheme="majorHAnsi"/>
          <w:b/>
          <w:bCs/>
        </w:rPr>
      </w:pPr>
    </w:p>
    <w:p w14:paraId="46DDF3E9" w14:textId="259C973A" w:rsidR="007D6EBB" w:rsidRPr="008F5276" w:rsidRDefault="007D6EBB" w:rsidP="00263F72">
      <w:pPr>
        <w:jc w:val="center"/>
        <w:rPr>
          <w:rFonts w:asciiTheme="majorHAnsi" w:hAnsiTheme="majorHAnsi"/>
        </w:rPr>
      </w:pPr>
      <w:r w:rsidRPr="008F5276">
        <w:rPr>
          <w:rFonts w:asciiTheme="majorHAnsi" w:hAnsiTheme="majorHAnsi"/>
        </w:rPr>
        <w:t>In order to be co</w:t>
      </w:r>
      <w:r w:rsidR="005609CA" w:rsidRPr="008F5276">
        <w:rPr>
          <w:rFonts w:asciiTheme="majorHAnsi" w:hAnsiTheme="majorHAnsi"/>
        </w:rPr>
        <w:t>nsidered for this funding cycle</w:t>
      </w:r>
      <w:r w:rsidR="00263F72">
        <w:rPr>
          <w:rFonts w:asciiTheme="majorHAnsi" w:hAnsiTheme="majorHAnsi"/>
        </w:rPr>
        <w:t xml:space="preserve"> of the Maryland Senior Rides Program, </w:t>
      </w:r>
      <w:r w:rsidR="00263F72">
        <w:rPr>
          <w:rFonts w:asciiTheme="majorHAnsi" w:hAnsiTheme="majorHAnsi"/>
        </w:rPr>
        <w:br/>
        <w:t xml:space="preserve">your </w:t>
      </w:r>
      <w:r w:rsidR="005609CA" w:rsidRPr="008F5276">
        <w:rPr>
          <w:rFonts w:asciiTheme="majorHAnsi" w:hAnsiTheme="majorHAnsi"/>
        </w:rPr>
        <w:t>application</w:t>
      </w:r>
      <w:r w:rsidRPr="008F5276">
        <w:rPr>
          <w:rFonts w:asciiTheme="majorHAnsi" w:hAnsiTheme="majorHAnsi"/>
        </w:rPr>
        <w:t xml:space="preserve"> must be submitted to</w:t>
      </w:r>
      <w:r w:rsidR="00263F72">
        <w:rPr>
          <w:rFonts w:asciiTheme="majorHAnsi" w:hAnsiTheme="majorHAnsi"/>
        </w:rPr>
        <w:t xml:space="preserve"> </w:t>
      </w:r>
      <w:r w:rsidR="0067469F">
        <w:rPr>
          <w:rFonts w:asciiTheme="majorHAnsi" w:hAnsiTheme="majorHAnsi"/>
        </w:rPr>
        <w:t>MDOT</w:t>
      </w:r>
      <w:r w:rsidRPr="008F5276">
        <w:rPr>
          <w:rFonts w:asciiTheme="majorHAnsi" w:hAnsiTheme="majorHAnsi"/>
        </w:rPr>
        <w:t xml:space="preserve"> MTA </w:t>
      </w:r>
      <w:r w:rsidR="0067469F">
        <w:rPr>
          <w:rFonts w:asciiTheme="majorHAnsi" w:hAnsiTheme="majorHAnsi"/>
        </w:rPr>
        <w:t>via the MDOT MTA Grant Portal</w:t>
      </w:r>
      <w:r w:rsidR="00263F72">
        <w:rPr>
          <w:rFonts w:asciiTheme="majorHAnsi" w:hAnsiTheme="majorHAnsi"/>
        </w:rPr>
        <w:t xml:space="preserve"> (</w:t>
      </w:r>
      <w:hyperlink r:id="rId8" w:tgtFrame="_blank" w:tooltip="Original URL: https://mtaolts.ecopwise.com/. Click or tap if you trust this link." w:history="1">
        <w:r w:rsidR="00263F72" w:rsidRPr="00705C00">
          <w:rPr>
            <w:rFonts w:ascii="Cambria" w:hAnsi="Cambria" w:cs="Calibri"/>
            <w:color w:val="0000FF"/>
            <w:u w:val="single"/>
            <w:bdr w:val="none" w:sz="0" w:space="0" w:color="auto" w:frame="1"/>
            <w:shd w:val="clear" w:color="auto" w:fill="FFFFFF"/>
          </w:rPr>
          <w:t>https://mtaolts.ecopwise.com</w:t>
        </w:r>
      </w:hyperlink>
      <w:r w:rsidR="00263F72">
        <w:rPr>
          <w:rFonts w:ascii="Cambria" w:hAnsi="Cambria" w:cs="Calibri"/>
          <w:color w:val="0000FF"/>
          <w:u w:val="single"/>
          <w:bdr w:val="none" w:sz="0" w:space="0" w:color="auto" w:frame="1"/>
          <w:shd w:val="clear" w:color="auto" w:fill="FFFFFF"/>
        </w:rPr>
        <w:t>)</w:t>
      </w:r>
      <w:r w:rsidR="00263F72">
        <w:rPr>
          <w:rFonts w:asciiTheme="majorHAnsi" w:hAnsiTheme="majorHAnsi"/>
        </w:rPr>
        <w:t xml:space="preserve"> </w:t>
      </w:r>
      <w:r w:rsidRPr="008F5276">
        <w:rPr>
          <w:rFonts w:asciiTheme="majorHAnsi" w:hAnsiTheme="majorHAnsi"/>
        </w:rPr>
        <w:t>no later than</w:t>
      </w:r>
    </w:p>
    <w:p w14:paraId="4BE31021" w14:textId="6E553899" w:rsidR="007D6EBB" w:rsidRPr="00CA2B96" w:rsidRDefault="0022215E" w:rsidP="00263F72">
      <w:pPr>
        <w:jc w:val="center"/>
        <w:rPr>
          <w:rFonts w:asciiTheme="majorHAnsi" w:hAnsiTheme="majorHAnsi"/>
          <w:b/>
          <w:bCs/>
          <w:sz w:val="28"/>
          <w:szCs w:val="28"/>
          <w:u w:val="single"/>
        </w:rPr>
      </w:pPr>
      <w:r>
        <w:rPr>
          <w:rFonts w:asciiTheme="majorHAnsi" w:hAnsiTheme="majorHAnsi"/>
          <w:b/>
          <w:bCs/>
          <w:sz w:val="28"/>
          <w:szCs w:val="28"/>
          <w:u w:val="single"/>
        </w:rPr>
        <w:t>May 1</w:t>
      </w:r>
      <w:r w:rsidRPr="0022215E">
        <w:rPr>
          <w:rFonts w:asciiTheme="majorHAnsi" w:hAnsiTheme="majorHAnsi"/>
          <w:b/>
          <w:bCs/>
          <w:sz w:val="28"/>
          <w:szCs w:val="28"/>
          <w:u w:val="single"/>
          <w:vertAlign w:val="superscript"/>
        </w:rPr>
        <w:t>st</w:t>
      </w:r>
      <w:r w:rsidR="00AB508E" w:rsidRPr="00B130AF">
        <w:rPr>
          <w:rFonts w:asciiTheme="majorHAnsi" w:hAnsiTheme="majorHAnsi"/>
          <w:b/>
          <w:bCs/>
          <w:sz w:val="28"/>
          <w:szCs w:val="28"/>
          <w:u w:val="single"/>
        </w:rPr>
        <w:t xml:space="preserve">, </w:t>
      </w:r>
      <w:r w:rsidR="003B4164" w:rsidRPr="00B130AF">
        <w:rPr>
          <w:rFonts w:asciiTheme="majorHAnsi" w:hAnsiTheme="majorHAnsi"/>
          <w:b/>
          <w:bCs/>
          <w:sz w:val="28"/>
          <w:szCs w:val="28"/>
          <w:u w:val="single"/>
        </w:rPr>
        <w:t>202</w:t>
      </w:r>
      <w:r>
        <w:rPr>
          <w:rFonts w:asciiTheme="majorHAnsi" w:hAnsiTheme="majorHAnsi"/>
          <w:b/>
          <w:bCs/>
          <w:sz w:val="28"/>
          <w:szCs w:val="28"/>
          <w:u w:val="single"/>
        </w:rPr>
        <w:t>6</w:t>
      </w:r>
      <w:r w:rsidR="001606A0" w:rsidRPr="00B130AF">
        <w:rPr>
          <w:rFonts w:asciiTheme="majorHAnsi" w:hAnsiTheme="majorHAnsi"/>
          <w:b/>
          <w:bCs/>
          <w:sz w:val="28"/>
          <w:szCs w:val="28"/>
          <w:u w:val="single"/>
        </w:rPr>
        <w:t xml:space="preserve"> by 4</w:t>
      </w:r>
      <w:r w:rsidR="00EC543A" w:rsidRPr="00B130AF">
        <w:rPr>
          <w:rFonts w:asciiTheme="majorHAnsi" w:hAnsiTheme="majorHAnsi"/>
          <w:b/>
          <w:bCs/>
          <w:sz w:val="28"/>
          <w:szCs w:val="28"/>
          <w:u w:val="single"/>
        </w:rPr>
        <w:t>:00 pm</w:t>
      </w:r>
    </w:p>
    <w:p w14:paraId="60EE9DB3" w14:textId="77777777" w:rsidR="007D6EBB" w:rsidRPr="00F00EC1" w:rsidRDefault="007D6EBB" w:rsidP="005609CA">
      <w:pPr>
        <w:jc w:val="center"/>
        <w:rPr>
          <w:rFonts w:asciiTheme="majorHAnsi" w:hAnsiTheme="majorHAnsi"/>
          <w:b/>
          <w:bCs/>
        </w:rPr>
      </w:pPr>
    </w:p>
    <w:p w14:paraId="3D24C274" w14:textId="2B633941" w:rsidR="007D6EBB" w:rsidRDefault="007D6EBB" w:rsidP="005609CA">
      <w:pPr>
        <w:jc w:val="center"/>
        <w:rPr>
          <w:rFonts w:asciiTheme="majorHAnsi" w:hAnsiTheme="majorHAnsi"/>
          <w:b/>
          <w:bCs/>
        </w:rPr>
      </w:pPr>
    </w:p>
    <w:p w14:paraId="189837B3" w14:textId="2EEA91B3" w:rsidR="00263F72" w:rsidRDefault="00263F72" w:rsidP="005609CA">
      <w:pPr>
        <w:jc w:val="center"/>
        <w:rPr>
          <w:rFonts w:asciiTheme="majorHAnsi" w:hAnsiTheme="majorHAnsi"/>
          <w:b/>
          <w:bCs/>
        </w:rPr>
      </w:pPr>
    </w:p>
    <w:p w14:paraId="77E45C30" w14:textId="77777777" w:rsidR="00263F72" w:rsidRPr="00F00EC1" w:rsidRDefault="00263F72" w:rsidP="005609CA">
      <w:pPr>
        <w:jc w:val="center"/>
        <w:rPr>
          <w:rFonts w:asciiTheme="majorHAnsi" w:hAnsiTheme="majorHAnsi"/>
          <w:b/>
          <w:bCs/>
        </w:rPr>
      </w:pPr>
    </w:p>
    <w:p w14:paraId="4644C198" w14:textId="77777777" w:rsidR="007D6EBB" w:rsidRPr="00F00EC1" w:rsidRDefault="007D6EBB">
      <w:pPr>
        <w:jc w:val="center"/>
        <w:rPr>
          <w:rFonts w:asciiTheme="majorHAnsi" w:hAnsiTheme="majorHAnsi"/>
          <w:b/>
          <w:bCs/>
        </w:rPr>
      </w:pPr>
    </w:p>
    <w:p w14:paraId="56C3BBCF" w14:textId="77777777" w:rsidR="007D6EBB" w:rsidRPr="00F00EC1" w:rsidRDefault="007D6EBB">
      <w:pPr>
        <w:jc w:val="center"/>
        <w:rPr>
          <w:rFonts w:asciiTheme="majorHAnsi" w:hAnsiTheme="majorHAnsi"/>
          <w:b/>
          <w:bCs/>
        </w:rPr>
      </w:pPr>
    </w:p>
    <w:p w14:paraId="2E08DB01" w14:textId="77777777"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14:paraId="24C670EF" w14:textId="77777777" w:rsidR="007D6EBB" w:rsidRPr="00F00EC1" w:rsidRDefault="007D6EBB">
      <w:pPr>
        <w:pStyle w:val="Heading3"/>
        <w:rPr>
          <w:rFonts w:asciiTheme="majorHAnsi" w:hAnsiTheme="majorHAnsi"/>
        </w:rPr>
      </w:pPr>
      <w:r w:rsidRPr="00F00EC1">
        <w:rPr>
          <w:rFonts w:asciiTheme="majorHAnsi" w:hAnsiTheme="majorHAnsi"/>
        </w:rPr>
        <w:t>MARYLAND TRANSIT ADMINISTRATION</w:t>
      </w:r>
    </w:p>
    <w:p w14:paraId="6BE743CF" w14:textId="77777777"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14:paraId="222144E0" w14:textId="77777777" w:rsidR="00D01FD9" w:rsidRPr="00F00EC1" w:rsidRDefault="00D01FD9">
      <w:pPr>
        <w:jc w:val="center"/>
        <w:rPr>
          <w:rFonts w:asciiTheme="majorHAnsi" w:hAnsiTheme="majorHAnsi"/>
          <w:b/>
          <w:bCs/>
        </w:rPr>
      </w:pPr>
    </w:p>
    <w:p w14:paraId="715C15C5" w14:textId="7178387E" w:rsidR="006C1B0E" w:rsidRDefault="006C1B0E">
      <w:pPr>
        <w:jc w:val="center"/>
        <w:rPr>
          <w:rFonts w:asciiTheme="majorHAnsi" w:hAnsiTheme="majorHAnsi"/>
          <w:b/>
          <w:bCs/>
        </w:rPr>
      </w:pPr>
    </w:p>
    <w:p w14:paraId="2C1C28E5" w14:textId="4F599B0E" w:rsidR="00263F72" w:rsidRDefault="00263F72">
      <w:pPr>
        <w:jc w:val="center"/>
        <w:rPr>
          <w:rFonts w:asciiTheme="majorHAnsi" w:hAnsiTheme="majorHAnsi"/>
          <w:b/>
          <w:bCs/>
        </w:rPr>
      </w:pPr>
    </w:p>
    <w:p w14:paraId="3B9E34F7" w14:textId="3F62A925" w:rsidR="00263F72" w:rsidRDefault="00263F72">
      <w:pPr>
        <w:jc w:val="center"/>
        <w:rPr>
          <w:rFonts w:asciiTheme="majorHAnsi" w:hAnsiTheme="majorHAnsi"/>
          <w:b/>
          <w:bCs/>
        </w:rPr>
      </w:pPr>
    </w:p>
    <w:p w14:paraId="46FFB9DF" w14:textId="77777777" w:rsidR="00263F72" w:rsidRPr="00F00EC1" w:rsidRDefault="00263F72">
      <w:pPr>
        <w:jc w:val="center"/>
        <w:rPr>
          <w:rFonts w:asciiTheme="majorHAnsi" w:hAnsiTheme="majorHAnsi"/>
          <w:b/>
          <w:bCs/>
        </w:rPr>
      </w:pPr>
    </w:p>
    <w:p w14:paraId="74BC22F2" w14:textId="77777777" w:rsidR="006C1B0E" w:rsidRPr="00F00EC1" w:rsidRDefault="006C1B0E">
      <w:pPr>
        <w:jc w:val="center"/>
        <w:rPr>
          <w:rFonts w:asciiTheme="majorHAnsi" w:hAnsiTheme="majorHAnsi"/>
          <w:b/>
          <w:bCs/>
        </w:rPr>
      </w:pPr>
    </w:p>
    <w:p w14:paraId="70958BD5" w14:textId="77777777"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43B91A31" wp14:editId="2F2EAC8F">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14:paraId="34225634" w14:textId="77777777" w:rsidR="009C079D" w:rsidRPr="00F00EC1" w:rsidRDefault="009C079D">
      <w:pPr>
        <w:jc w:val="center"/>
        <w:rPr>
          <w:rFonts w:asciiTheme="majorHAnsi" w:hAnsiTheme="majorHAnsi"/>
          <w:b/>
          <w:bCs/>
        </w:rPr>
      </w:pPr>
    </w:p>
    <w:p w14:paraId="2451CB0E" w14:textId="77777777" w:rsidR="009C079D" w:rsidRPr="00F00EC1" w:rsidRDefault="009C079D">
      <w:pPr>
        <w:jc w:val="center"/>
        <w:rPr>
          <w:rFonts w:asciiTheme="majorHAnsi" w:hAnsiTheme="majorHAnsi"/>
        </w:rPr>
      </w:pPr>
    </w:p>
    <w:p w14:paraId="70E79A78" w14:textId="77777777"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14:paraId="16D6C142" w14:textId="017CEC32" w:rsidR="007D6EBB" w:rsidRPr="00F00EC1" w:rsidRDefault="007D6EBB">
      <w:pPr>
        <w:jc w:val="both"/>
        <w:rPr>
          <w:rFonts w:asciiTheme="majorHAnsi" w:hAnsiTheme="majorHAnsi"/>
        </w:rPr>
      </w:pPr>
    </w:p>
    <w:p w14:paraId="47C0ADA3" w14:textId="77777777" w:rsidR="007D6EBB" w:rsidRPr="00F00EC1" w:rsidRDefault="007D6EBB">
      <w:pPr>
        <w:pStyle w:val="Heading1"/>
        <w:jc w:val="both"/>
        <w:rPr>
          <w:rFonts w:asciiTheme="majorHAnsi" w:hAnsiTheme="majorHAnsi"/>
        </w:rPr>
      </w:pPr>
      <w:r w:rsidRPr="00F00EC1">
        <w:rPr>
          <w:rFonts w:asciiTheme="majorHAnsi" w:hAnsiTheme="majorHAnsi"/>
        </w:rPr>
        <w:t>Introduction</w:t>
      </w:r>
    </w:p>
    <w:p w14:paraId="45D211F3" w14:textId="77777777" w:rsidR="007D6EBB" w:rsidRPr="00F00EC1" w:rsidRDefault="007D6EBB">
      <w:pPr>
        <w:jc w:val="both"/>
        <w:rPr>
          <w:rFonts w:asciiTheme="majorHAnsi" w:hAnsiTheme="majorHAnsi"/>
        </w:rPr>
      </w:pPr>
    </w:p>
    <w:p w14:paraId="27076B20" w14:textId="77777777"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14:paraId="62A567EA" w14:textId="77777777" w:rsidR="004E7B33" w:rsidRPr="00F00EC1" w:rsidRDefault="004E7B33">
      <w:pPr>
        <w:pStyle w:val="BodyTextIndent2"/>
        <w:jc w:val="both"/>
        <w:rPr>
          <w:rFonts w:asciiTheme="majorHAnsi" w:hAnsiTheme="majorHAnsi"/>
        </w:rPr>
      </w:pPr>
    </w:p>
    <w:p w14:paraId="7E906C2C" w14:textId="4AF7DCD6"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 xml:space="preserve">During the 2007 Session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xml:space="preserve">), resulted in the word “Demonstration” being removed from the program’s official name.  As of October 1, 2007, the official name of the program became </w:t>
      </w:r>
      <w:r w:rsidR="0067469F">
        <w:rPr>
          <w:rFonts w:asciiTheme="majorHAnsi" w:hAnsiTheme="majorHAnsi"/>
          <w:color w:val="000000"/>
        </w:rPr>
        <w:t>Maryland Senior Rides Program</w:t>
      </w:r>
      <w:r w:rsidRPr="00F00EC1">
        <w:rPr>
          <w:rFonts w:asciiTheme="majorHAnsi" w:hAnsiTheme="majorHAnsi"/>
          <w:color w:val="000000"/>
        </w:rPr>
        <w:t>.</w:t>
      </w:r>
    </w:p>
    <w:p w14:paraId="0592D0F8" w14:textId="77777777" w:rsidR="004E7B33" w:rsidRPr="00F00EC1" w:rsidRDefault="004E7B33">
      <w:pPr>
        <w:pStyle w:val="BodyTextIndent2"/>
        <w:jc w:val="both"/>
        <w:rPr>
          <w:rFonts w:asciiTheme="majorHAnsi" w:hAnsiTheme="majorHAnsi"/>
        </w:rPr>
      </w:pPr>
    </w:p>
    <w:p w14:paraId="6C676CAB" w14:textId="755EA8C1" w:rsidR="007D6EBB" w:rsidRPr="007E6065" w:rsidRDefault="00F7141B" w:rsidP="00186D8C">
      <w:pPr>
        <w:pStyle w:val="BodyTextIndent2"/>
        <w:jc w:val="both"/>
        <w:rPr>
          <w:rFonts w:asciiTheme="majorHAnsi" w:hAnsiTheme="majorHAnsi"/>
        </w:rPr>
      </w:pPr>
      <w:r w:rsidRPr="00C13EA8">
        <w:rPr>
          <w:rFonts w:asciiTheme="majorHAnsi" w:hAnsiTheme="majorHAnsi"/>
        </w:rPr>
        <w:t xml:space="preserve">The </w:t>
      </w:r>
      <w:r w:rsidR="0067469F">
        <w:rPr>
          <w:rFonts w:asciiTheme="majorHAnsi" w:hAnsiTheme="majorHAnsi"/>
        </w:rPr>
        <w:t>Maryland Senior Rides Program</w:t>
      </w:r>
      <w:r w:rsidR="0035082D">
        <w:rPr>
          <w:rFonts w:asciiTheme="majorHAnsi" w:hAnsiTheme="majorHAnsi"/>
        </w:rPr>
        <w:t xml:space="preserve"> </w:t>
      </w:r>
      <w:commentRangeStart w:id="0"/>
      <w:r w:rsidR="0035082D">
        <w:rPr>
          <w:rFonts w:asciiTheme="majorHAnsi" w:hAnsiTheme="majorHAnsi"/>
        </w:rPr>
        <w:t>(SRP)</w:t>
      </w:r>
      <w:r w:rsidR="007D6EBB" w:rsidRPr="00C13EA8">
        <w:rPr>
          <w:rFonts w:asciiTheme="majorHAnsi" w:hAnsiTheme="majorHAnsi"/>
        </w:rPr>
        <w:t xml:space="preserve"> </w:t>
      </w:r>
      <w:commentRangeEnd w:id="0"/>
      <w:r w:rsidR="0019371E">
        <w:rPr>
          <w:rStyle w:val="CommentReference"/>
          <w:rFonts w:asciiTheme="majorHAnsi" w:hAnsiTheme="majorHAnsi"/>
          <w:sz w:val="24"/>
          <w:szCs w:val="24"/>
        </w:rPr>
        <w:commentReference w:id="0"/>
      </w:r>
      <w:ins w:id="1" w:author="Lynn Winchell-Mendy" w:date="2026-03-16T15:28:00Z" w16du:dateUtc="2026-03-16T19:28:00Z">
        <w:r w:rsidR="00620390">
          <w:rPr>
            <w:rFonts w:asciiTheme="majorHAnsi" w:hAnsiTheme="majorHAnsi"/>
          </w:rPr>
          <w:t xml:space="preserve">is </w:t>
        </w:r>
      </w:ins>
      <w:ins w:id="2" w:author="Lynn Winchell-Mendy" w:date="2026-03-16T15:29:00Z" w16du:dateUtc="2026-03-16T19:29:00Z">
        <w:r w:rsidR="00344749">
          <w:rPr>
            <w:rFonts w:asciiTheme="majorHAnsi" w:hAnsiTheme="majorHAnsi"/>
          </w:rPr>
          <w:t xml:space="preserve">currently </w:t>
        </w:r>
      </w:ins>
      <w:ins w:id="3" w:author="Lynn Winchell-Mendy" w:date="2026-03-16T15:28:00Z" w16du:dateUtc="2026-03-16T19:28:00Z">
        <w:r w:rsidR="00620390">
          <w:rPr>
            <w:rFonts w:asciiTheme="majorHAnsi" w:hAnsiTheme="majorHAnsi"/>
          </w:rPr>
          <w:t xml:space="preserve">seeking applications for </w:t>
        </w:r>
      </w:ins>
      <w:del w:id="4" w:author="Lynn Winchell-Mendy" w:date="2026-03-16T15:28:00Z" w16du:dateUtc="2026-03-16T19:28:00Z">
        <w:r w:rsidR="006774CA" w:rsidDel="00620390">
          <w:rPr>
            <w:rFonts w:asciiTheme="majorHAnsi" w:hAnsiTheme="majorHAnsi"/>
          </w:rPr>
          <w:delText>will fund</w:delText>
        </w:r>
        <w:r w:rsidR="00DF7CDD" w:rsidRPr="00C13EA8" w:rsidDel="00620390">
          <w:rPr>
            <w:rFonts w:asciiTheme="majorHAnsi" w:hAnsiTheme="majorHAnsi"/>
          </w:rPr>
          <w:delText xml:space="preserve"> </w:delText>
        </w:r>
      </w:del>
      <w:r w:rsidR="00DF7CDD" w:rsidRPr="00C13EA8">
        <w:rPr>
          <w:rFonts w:asciiTheme="majorHAnsi" w:hAnsiTheme="majorHAnsi"/>
        </w:rPr>
        <w:t xml:space="preserve">projects </w:t>
      </w:r>
      <w:r w:rsidR="006774CA">
        <w:rPr>
          <w:rFonts w:asciiTheme="majorHAnsi" w:hAnsiTheme="majorHAnsi"/>
        </w:rPr>
        <w:t xml:space="preserve">for </w:t>
      </w:r>
      <w:r w:rsidR="00CD1A1F">
        <w:rPr>
          <w:rFonts w:asciiTheme="majorHAnsi" w:hAnsiTheme="majorHAnsi"/>
        </w:rPr>
        <w:t>F</w:t>
      </w:r>
      <w:r w:rsidR="00A323A9">
        <w:rPr>
          <w:rFonts w:asciiTheme="majorHAnsi" w:hAnsiTheme="majorHAnsi"/>
        </w:rPr>
        <w:t xml:space="preserve">iscal </w:t>
      </w:r>
      <w:r w:rsidR="00CD1A1F">
        <w:rPr>
          <w:rFonts w:asciiTheme="majorHAnsi" w:hAnsiTheme="majorHAnsi"/>
        </w:rPr>
        <w:t>Y</w:t>
      </w:r>
      <w:r w:rsidR="00A323A9">
        <w:rPr>
          <w:rFonts w:asciiTheme="majorHAnsi" w:hAnsiTheme="majorHAnsi"/>
        </w:rPr>
        <w:t>ear</w:t>
      </w:r>
      <w:r w:rsidR="00CD1A1F">
        <w:rPr>
          <w:rFonts w:asciiTheme="majorHAnsi" w:hAnsiTheme="majorHAnsi"/>
        </w:rPr>
        <w:t xml:space="preserve"> </w:t>
      </w:r>
      <w:r w:rsidR="003B4164">
        <w:rPr>
          <w:rFonts w:asciiTheme="majorHAnsi" w:hAnsiTheme="majorHAnsi"/>
        </w:rPr>
        <w:t>202</w:t>
      </w:r>
      <w:r w:rsidR="00186D8C">
        <w:rPr>
          <w:rFonts w:asciiTheme="majorHAnsi" w:hAnsiTheme="majorHAnsi"/>
        </w:rPr>
        <w:t>7</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 xml:space="preserve">awarded to qualified applicants based on the guidelines that are outlined in this </w:t>
      </w:r>
      <w:r w:rsidR="007D6EBB" w:rsidRPr="007E6065">
        <w:rPr>
          <w:rFonts w:asciiTheme="majorHAnsi" w:hAnsiTheme="majorHAnsi"/>
        </w:rPr>
        <w:t>application package.</w:t>
      </w:r>
    </w:p>
    <w:p w14:paraId="56C0CD43" w14:textId="77777777" w:rsidR="0035082D" w:rsidRPr="007E6065" w:rsidRDefault="0035082D" w:rsidP="0035082D">
      <w:pPr>
        <w:pStyle w:val="BodyTextIndent2"/>
        <w:ind w:left="0"/>
        <w:jc w:val="both"/>
        <w:rPr>
          <w:rFonts w:asciiTheme="majorHAnsi" w:hAnsiTheme="majorHAnsi"/>
        </w:rPr>
      </w:pPr>
    </w:p>
    <w:p w14:paraId="3D8F67F8" w14:textId="77777777" w:rsidR="007D6EBB" w:rsidRPr="007E6065" w:rsidRDefault="0035082D" w:rsidP="00CE0187">
      <w:pPr>
        <w:pStyle w:val="BodyTextIndent2"/>
        <w:jc w:val="both"/>
        <w:rPr>
          <w:rFonts w:asciiTheme="majorHAnsi" w:hAnsiTheme="majorHAnsi"/>
        </w:rPr>
      </w:pPr>
      <w:r w:rsidRPr="007E6065">
        <w:rPr>
          <w:rFonts w:asciiTheme="majorHAnsi" w:hAnsiTheme="majorHAnsi"/>
          <w:u w:val="single"/>
        </w:rPr>
        <w:t>SRP Webinar</w:t>
      </w:r>
      <w:r w:rsidR="006B3598" w:rsidRPr="007E6065">
        <w:rPr>
          <w:rFonts w:asciiTheme="majorHAnsi" w:hAnsiTheme="majorHAnsi"/>
          <w:u w:val="single"/>
        </w:rPr>
        <w:t xml:space="preserve"> </w:t>
      </w:r>
    </w:p>
    <w:p w14:paraId="41946CC3" w14:textId="77777777" w:rsidR="0035082D" w:rsidRPr="007E6065" w:rsidRDefault="0035082D">
      <w:pPr>
        <w:pStyle w:val="BodyTextIndent2"/>
        <w:ind w:left="0"/>
        <w:jc w:val="both"/>
        <w:rPr>
          <w:rFonts w:asciiTheme="majorHAnsi" w:hAnsiTheme="majorHAnsi"/>
        </w:rPr>
      </w:pPr>
    </w:p>
    <w:p w14:paraId="761D3C3E" w14:textId="3FCE27A6" w:rsidR="00AB01F1" w:rsidRPr="00B130AF" w:rsidRDefault="007C6E5D" w:rsidP="00B130AF">
      <w:pPr>
        <w:pStyle w:val="NormalWeb"/>
        <w:shd w:val="clear" w:color="auto" w:fill="FFFFFF"/>
        <w:spacing w:before="0" w:beforeAutospacing="0" w:after="0" w:afterAutospacing="0"/>
        <w:ind w:left="720"/>
      </w:pPr>
      <w:r>
        <w:rPr>
          <w:rFonts w:asciiTheme="majorHAnsi" w:hAnsiTheme="majorHAnsi" w:cstheme="minorHAnsi"/>
        </w:rPr>
        <w:t>A</w:t>
      </w:r>
      <w:r w:rsidR="0035082D" w:rsidRPr="006774CA">
        <w:rPr>
          <w:rFonts w:asciiTheme="majorHAnsi" w:hAnsiTheme="majorHAnsi" w:cstheme="minorHAnsi"/>
        </w:rPr>
        <w:t xml:space="preserve"> webinar for the </w:t>
      </w:r>
      <w:r w:rsidR="0067469F">
        <w:rPr>
          <w:rFonts w:asciiTheme="majorHAnsi" w:hAnsiTheme="majorHAnsi" w:cstheme="minorHAnsi"/>
        </w:rPr>
        <w:t xml:space="preserve">Maryland </w:t>
      </w:r>
      <w:r w:rsidR="0035082D" w:rsidRPr="006774CA">
        <w:rPr>
          <w:rFonts w:asciiTheme="majorHAnsi" w:hAnsiTheme="majorHAnsi" w:cstheme="minorHAnsi"/>
        </w:rPr>
        <w:t xml:space="preserve">Senior Rides Program Grant Application process will be </w:t>
      </w:r>
      <w:r w:rsidR="007E6065" w:rsidRPr="006774CA">
        <w:rPr>
          <w:rFonts w:asciiTheme="majorHAnsi" w:hAnsiTheme="majorHAnsi" w:cstheme="minorHAnsi"/>
        </w:rPr>
        <w:t xml:space="preserve">take place </w:t>
      </w:r>
      <w:r w:rsidR="007E6065" w:rsidRPr="00B130AF">
        <w:rPr>
          <w:rFonts w:asciiTheme="majorHAnsi" w:hAnsiTheme="majorHAnsi" w:cstheme="minorHAnsi"/>
        </w:rPr>
        <w:t xml:space="preserve">on </w:t>
      </w:r>
      <w:r w:rsidR="00971A17">
        <w:rPr>
          <w:rFonts w:asciiTheme="majorHAnsi" w:hAnsiTheme="majorHAnsi" w:cstheme="minorHAnsi"/>
          <w:b/>
        </w:rPr>
        <w:t>Friday</w:t>
      </w:r>
      <w:r w:rsidR="00F97924" w:rsidRPr="00B130AF">
        <w:rPr>
          <w:rFonts w:asciiTheme="majorHAnsi" w:hAnsiTheme="majorHAnsi" w:cstheme="minorHAnsi"/>
          <w:b/>
        </w:rPr>
        <w:t xml:space="preserve">, </w:t>
      </w:r>
      <w:r w:rsidR="00B425CA">
        <w:rPr>
          <w:rFonts w:asciiTheme="majorHAnsi" w:hAnsiTheme="majorHAnsi" w:cstheme="minorHAnsi"/>
          <w:b/>
        </w:rPr>
        <w:t>April 1</w:t>
      </w:r>
      <w:r w:rsidR="00B669D7">
        <w:rPr>
          <w:rFonts w:asciiTheme="majorHAnsi" w:hAnsiTheme="majorHAnsi" w:cstheme="minorHAnsi"/>
          <w:b/>
        </w:rPr>
        <w:t>3</w:t>
      </w:r>
      <w:r w:rsidR="00B425CA">
        <w:rPr>
          <w:rFonts w:asciiTheme="majorHAnsi" w:hAnsiTheme="majorHAnsi" w:cstheme="minorHAnsi"/>
          <w:b/>
        </w:rPr>
        <w:t>th</w:t>
      </w:r>
      <w:r w:rsidR="00F97924" w:rsidRPr="00B130AF">
        <w:rPr>
          <w:rFonts w:asciiTheme="majorHAnsi" w:hAnsiTheme="majorHAnsi" w:cstheme="minorHAnsi"/>
          <w:b/>
        </w:rPr>
        <w:t xml:space="preserve">, </w:t>
      </w:r>
      <w:r w:rsidR="003B4164" w:rsidRPr="00B130AF">
        <w:rPr>
          <w:rFonts w:asciiTheme="majorHAnsi" w:hAnsiTheme="majorHAnsi" w:cstheme="minorHAnsi"/>
          <w:b/>
        </w:rPr>
        <w:t>202</w:t>
      </w:r>
      <w:r w:rsidR="00B669D7">
        <w:rPr>
          <w:rFonts w:asciiTheme="majorHAnsi" w:hAnsiTheme="majorHAnsi" w:cstheme="minorHAnsi"/>
          <w:b/>
        </w:rPr>
        <w:t>5</w:t>
      </w:r>
      <w:r w:rsidR="0035082D" w:rsidRPr="00B130AF">
        <w:rPr>
          <w:rFonts w:asciiTheme="majorHAnsi" w:hAnsiTheme="majorHAnsi" w:cstheme="minorHAnsi"/>
          <w:b/>
        </w:rPr>
        <w:t xml:space="preserve"> </w:t>
      </w:r>
      <w:r w:rsidR="00263F72" w:rsidRPr="00B130AF">
        <w:rPr>
          <w:rFonts w:asciiTheme="majorHAnsi" w:hAnsiTheme="majorHAnsi" w:cstheme="minorHAnsi"/>
          <w:b/>
        </w:rPr>
        <w:t>at</w:t>
      </w:r>
      <w:r w:rsidR="0035082D" w:rsidRPr="00B130AF">
        <w:rPr>
          <w:rFonts w:asciiTheme="majorHAnsi" w:hAnsiTheme="majorHAnsi" w:cstheme="minorHAnsi"/>
          <w:b/>
        </w:rPr>
        <w:t xml:space="preserve"> </w:t>
      </w:r>
      <w:r w:rsidR="00EB2267" w:rsidRPr="00B130AF">
        <w:rPr>
          <w:rFonts w:asciiTheme="majorHAnsi" w:hAnsiTheme="majorHAnsi" w:cstheme="minorHAnsi"/>
          <w:b/>
        </w:rPr>
        <w:t>10</w:t>
      </w:r>
      <w:r w:rsidR="00155D49" w:rsidRPr="00B130AF">
        <w:rPr>
          <w:rFonts w:asciiTheme="majorHAnsi" w:hAnsiTheme="majorHAnsi" w:cstheme="minorHAnsi"/>
          <w:b/>
        </w:rPr>
        <w:t>:00 am</w:t>
      </w:r>
      <w:r w:rsidR="0035082D" w:rsidRPr="00B130AF">
        <w:rPr>
          <w:rFonts w:asciiTheme="majorHAnsi" w:hAnsiTheme="majorHAnsi" w:cstheme="minorHAnsi"/>
        </w:rPr>
        <w:t>.  While this webinar is not mandatory for the grant funding, attendance is encouraged</w:t>
      </w:r>
      <w:r w:rsidR="00AB01F1" w:rsidRPr="00B130AF">
        <w:rPr>
          <w:rFonts w:asciiTheme="majorHAnsi" w:hAnsiTheme="majorHAnsi" w:cstheme="minorHAnsi"/>
        </w:rPr>
        <w:t>.  For</w:t>
      </w:r>
      <w:r w:rsidR="00AB01F1" w:rsidRPr="006774CA">
        <w:rPr>
          <w:rFonts w:asciiTheme="majorHAnsi" w:hAnsiTheme="majorHAnsi" w:cstheme="minorHAnsi"/>
        </w:rPr>
        <w:t xml:space="preserve"> more information and registration </w:t>
      </w:r>
      <w:r w:rsidR="00AB01F1" w:rsidRPr="00B130AF">
        <w:rPr>
          <w:rFonts w:asciiTheme="majorHAnsi" w:hAnsiTheme="majorHAnsi" w:cstheme="minorHAnsi"/>
        </w:rPr>
        <w:t xml:space="preserve">visit </w:t>
      </w:r>
      <w:hyperlink r:id="rId14" w:tgtFrame="_blank" w:tooltip="Original URL: https://www.taminc.org/srpworkshop. Click or tap if you trust this link." w:history="1">
        <w:r w:rsidR="00B130AF" w:rsidRPr="00B130AF">
          <w:rPr>
            <w:rStyle w:val="Hyperlink"/>
            <w:rFonts w:asciiTheme="majorHAnsi" w:hAnsiTheme="majorHAnsi" w:cs="Calibri"/>
            <w:sz w:val="22"/>
            <w:szCs w:val="22"/>
            <w:bdr w:val="none" w:sz="0" w:space="0" w:color="auto" w:frame="1"/>
            <w:shd w:val="clear" w:color="auto" w:fill="FFFFFF"/>
          </w:rPr>
          <w:t>https://www.taminc.org/srpworkshop</w:t>
        </w:r>
      </w:hyperlink>
      <w:r w:rsidR="00111A6A" w:rsidRPr="00B130AF">
        <w:rPr>
          <w:rFonts w:asciiTheme="majorHAnsi" w:hAnsiTheme="majorHAnsi" w:cstheme="minorHAnsi"/>
        </w:rPr>
        <w:t xml:space="preserve">. </w:t>
      </w:r>
      <w:r w:rsidR="00111A6A" w:rsidRPr="00B130AF">
        <w:rPr>
          <w:rFonts w:asciiTheme="majorHAnsi" w:hAnsiTheme="majorHAnsi" w:cstheme="minorHAnsi"/>
          <w:color w:val="201F1E"/>
        </w:rPr>
        <w:t>After</w:t>
      </w:r>
      <w:r w:rsidR="00111A6A" w:rsidRPr="006774CA">
        <w:rPr>
          <w:rFonts w:asciiTheme="majorHAnsi" w:hAnsiTheme="majorHAnsi" w:cstheme="minorHAnsi"/>
          <w:color w:val="201F1E"/>
        </w:rPr>
        <w:t xml:space="preserve"> registering, you will receive a confirmation email containing inform</w:t>
      </w:r>
      <w:r w:rsidR="007E6065" w:rsidRPr="006774CA">
        <w:rPr>
          <w:rFonts w:asciiTheme="majorHAnsi" w:hAnsiTheme="majorHAnsi" w:cstheme="minorHAnsi"/>
          <w:color w:val="201F1E"/>
        </w:rPr>
        <w:t>ation about joining the webinar.</w:t>
      </w:r>
    </w:p>
    <w:p w14:paraId="6C8FD04B" w14:textId="77B721C1" w:rsidR="00111A6A" w:rsidRPr="006774CA" w:rsidRDefault="00111A6A" w:rsidP="00111A6A">
      <w:pPr>
        <w:pStyle w:val="NormalWeb"/>
        <w:shd w:val="clear" w:color="auto" w:fill="FFFFFF"/>
        <w:spacing w:before="0" w:beforeAutospacing="0" w:after="0" w:afterAutospacing="0"/>
        <w:rPr>
          <w:rFonts w:asciiTheme="majorHAnsi" w:hAnsiTheme="majorHAnsi" w:cstheme="minorHAnsi"/>
          <w:color w:val="201F1E"/>
        </w:rPr>
      </w:pPr>
      <w:r w:rsidRPr="006774CA">
        <w:rPr>
          <w:rFonts w:asciiTheme="majorHAnsi" w:hAnsiTheme="majorHAnsi" w:cstheme="minorHAnsi"/>
          <w:color w:val="201F1E"/>
        </w:rPr>
        <w:t> </w:t>
      </w:r>
    </w:p>
    <w:p w14:paraId="4EB0701D" w14:textId="4B696CCB" w:rsidR="00111A6A" w:rsidRPr="007E6065" w:rsidRDefault="00111A6A" w:rsidP="00111A6A">
      <w:pPr>
        <w:pStyle w:val="NormalWeb"/>
        <w:shd w:val="clear" w:color="auto" w:fill="FFFFFF"/>
        <w:spacing w:before="0" w:beforeAutospacing="0" w:after="0" w:afterAutospacing="0"/>
        <w:rPr>
          <w:rFonts w:ascii="Calibri" w:hAnsi="Calibri" w:cs="Calibri"/>
          <w:color w:val="201F1E"/>
        </w:rPr>
      </w:pPr>
      <w:r w:rsidRPr="007E6065">
        <w:rPr>
          <w:rFonts w:ascii="Calibri" w:hAnsi="Calibri" w:cs="Calibri"/>
          <w:color w:val="201F1E"/>
        </w:rPr>
        <w:t> </w:t>
      </w:r>
    </w:p>
    <w:p w14:paraId="5245491B" w14:textId="77777777" w:rsidR="007D6EBB" w:rsidRPr="00F00EC1" w:rsidRDefault="007D6EBB">
      <w:pPr>
        <w:pStyle w:val="BodyTextIndent2"/>
        <w:ind w:left="0"/>
        <w:jc w:val="both"/>
        <w:rPr>
          <w:rFonts w:asciiTheme="majorHAnsi" w:hAnsiTheme="majorHAnsi"/>
          <w:b/>
          <w:bCs/>
          <w:u w:val="single"/>
        </w:rPr>
      </w:pPr>
      <w:r w:rsidRPr="007E6065">
        <w:rPr>
          <w:rFonts w:asciiTheme="majorHAnsi" w:hAnsiTheme="majorHAnsi"/>
          <w:b/>
          <w:bCs/>
          <w:u w:val="single"/>
        </w:rPr>
        <w:t>Program Focus and Eligibility</w:t>
      </w:r>
    </w:p>
    <w:p w14:paraId="4712713E" w14:textId="77777777" w:rsidR="007D6EBB" w:rsidRPr="00F00EC1" w:rsidRDefault="007D6EBB">
      <w:pPr>
        <w:pStyle w:val="BodyTextIndent2"/>
        <w:ind w:left="0"/>
        <w:jc w:val="both"/>
        <w:rPr>
          <w:rFonts w:asciiTheme="majorHAnsi" w:hAnsiTheme="majorHAnsi"/>
        </w:rPr>
      </w:pPr>
    </w:p>
    <w:p w14:paraId="298F2899" w14:textId="77777777"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14:paraId="74153D96" w14:textId="77777777" w:rsidR="007D6EBB" w:rsidRPr="00F00EC1" w:rsidRDefault="007D6EBB">
      <w:pPr>
        <w:pStyle w:val="BodyTextIndent2"/>
        <w:jc w:val="both"/>
        <w:rPr>
          <w:rFonts w:asciiTheme="majorHAnsi" w:hAnsiTheme="majorHAnsi"/>
        </w:rPr>
      </w:pPr>
    </w:p>
    <w:p w14:paraId="6DE892AF" w14:textId="77777777"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14:paraId="0E5032B2" w14:textId="77777777" w:rsidR="007D6EBB" w:rsidRPr="00F00EC1" w:rsidRDefault="007D6EBB">
      <w:pPr>
        <w:ind w:left="360" w:firstLine="360"/>
        <w:jc w:val="both"/>
        <w:rPr>
          <w:rFonts w:asciiTheme="majorHAnsi" w:hAnsiTheme="majorHAnsi"/>
        </w:rPr>
      </w:pPr>
    </w:p>
    <w:p w14:paraId="35B5988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14:paraId="12A93FEC"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14:paraId="0206022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14:paraId="0526AACB" w14:textId="77777777" w:rsidR="00263F72" w:rsidRDefault="00263F72">
      <w:pPr>
        <w:pStyle w:val="BodyTextIndent2"/>
        <w:jc w:val="both"/>
        <w:rPr>
          <w:rFonts w:asciiTheme="majorHAnsi" w:hAnsiTheme="majorHAnsi"/>
        </w:rPr>
      </w:pPr>
    </w:p>
    <w:p w14:paraId="3620E19F" w14:textId="77777777" w:rsidR="007C6E5D" w:rsidRDefault="007C6E5D">
      <w:pPr>
        <w:pStyle w:val="BodyTextIndent2"/>
        <w:jc w:val="both"/>
        <w:rPr>
          <w:rFonts w:asciiTheme="majorHAnsi" w:hAnsiTheme="majorHAnsi"/>
        </w:rPr>
      </w:pPr>
    </w:p>
    <w:p w14:paraId="3B8D353C" w14:textId="59FF670A" w:rsidR="007D6EBB" w:rsidRPr="00F00EC1" w:rsidRDefault="007D6EBB">
      <w:pPr>
        <w:pStyle w:val="BodyTextIndent2"/>
        <w:jc w:val="both"/>
        <w:rPr>
          <w:rFonts w:asciiTheme="majorHAnsi" w:hAnsiTheme="majorHAnsi"/>
        </w:rPr>
      </w:pPr>
      <w:r w:rsidRPr="00F00EC1">
        <w:rPr>
          <w:rFonts w:asciiTheme="majorHAnsi" w:hAnsiTheme="majorHAnsi"/>
        </w:rPr>
        <w:lastRenderedPageBreak/>
        <w:t xml:space="preserve">In order to be eligible for a </w:t>
      </w:r>
      <w:r w:rsidR="0067469F">
        <w:rPr>
          <w:rFonts w:asciiTheme="majorHAnsi" w:hAnsiTheme="majorHAnsi"/>
        </w:rPr>
        <w:t>Maryland Senior Rides Program</w:t>
      </w:r>
      <w:r w:rsidRPr="00F00EC1">
        <w:rPr>
          <w:rFonts w:asciiTheme="majorHAnsi" w:hAnsiTheme="majorHAnsi"/>
        </w:rPr>
        <w:t xml:space="preserve"> grant, an applicant must submit a</w:t>
      </w:r>
      <w:r w:rsidR="00263F72">
        <w:rPr>
          <w:rFonts w:asciiTheme="majorHAnsi" w:hAnsiTheme="majorHAnsi"/>
        </w:rPr>
        <w:t>n application</w:t>
      </w:r>
      <w:r w:rsidRPr="00F00EC1">
        <w:rPr>
          <w:rFonts w:asciiTheme="majorHAnsi" w:hAnsiTheme="majorHAnsi"/>
        </w:rPr>
        <w:t xml:space="preserve"> for a project that: </w:t>
      </w:r>
    </w:p>
    <w:p w14:paraId="334018F0" w14:textId="77777777" w:rsidR="007D6EBB" w:rsidRPr="00F00EC1" w:rsidRDefault="007D6EBB">
      <w:pPr>
        <w:ind w:left="360"/>
        <w:jc w:val="both"/>
        <w:rPr>
          <w:rFonts w:asciiTheme="majorHAnsi" w:hAnsiTheme="majorHAnsi"/>
        </w:rPr>
      </w:pPr>
    </w:p>
    <w:p w14:paraId="3D098D5F"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14:paraId="32815BB7" w14:textId="77777777" w:rsidR="007D6EBB" w:rsidRPr="00F00EC1" w:rsidRDefault="007D6EBB">
      <w:pPr>
        <w:ind w:left="720"/>
        <w:jc w:val="both"/>
        <w:rPr>
          <w:rFonts w:asciiTheme="majorHAnsi" w:hAnsiTheme="majorHAnsi"/>
        </w:rPr>
      </w:pPr>
    </w:p>
    <w:p w14:paraId="27A84C08"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“door-to-door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14:paraId="7E798C7E" w14:textId="77777777" w:rsidR="007D6EBB" w:rsidRPr="00F00EC1" w:rsidRDefault="007D6EBB">
      <w:pPr>
        <w:ind w:left="-216"/>
        <w:jc w:val="both"/>
        <w:rPr>
          <w:rFonts w:asciiTheme="majorHAnsi" w:hAnsiTheme="majorHAnsi"/>
        </w:rPr>
      </w:pPr>
    </w:p>
    <w:p w14:paraId="180FC9D1"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14:paraId="30BE1D23" w14:textId="77777777" w:rsidR="007D6EBB" w:rsidRPr="00F00EC1" w:rsidRDefault="007D6EBB">
      <w:pPr>
        <w:jc w:val="both"/>
        <w:rPr>
          <w:rFonts w:asciiTheme="majorHAnsi" w:hAnsiTheme="majorHAnsi"/>
        </w:rPr>
      </w:pPr>
    </w:p>
    <w:p w14:paraId="087082C3"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14:paraId="5F552B69" w14:textId="77777777" w:rsidR="007D6EBB" w:rsidRPr="00F00EC1" w:rsidRDefault="007D6EBB">
      <w:pPr>
        <w:ind w:left="360"/>
        <w:jc w:val="both"/>
        <w:rPr>
          <w:rFonts w:asciiTheme="majorHAnsi" w:hAnsiTheme="majorHAnsi"/>
        </w:rPr>
      </w:pPr>
    </w:p>
    <w:p w14:paraId="616F3A4D"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uses </w:t>
      </w:r>
      <w:r w:rsidRPr="007C6E5D">
        <w:rPr>
          <w:rFonts w:asciiTheme="majorHAnsi" w:hAnsiTheme="majorHAnsi"/>
          <w:u w:val="single"/>
        </w:rPr>
        <w:t>primarily</w:t>
      </w:r>
      <w:r w:rsidRPr="00F00EC1">
        <w:rPr>
          <w:rFonts w:asciiTheme="majorHAnsi" w:hAnsiTheme="majorHAnsi"/>
        </w:rPr>
        <w:t xml:space="preserve"> volunteer drive</w:t>
      </w:r>
      <w:r w:rsidR="00745700" w:rsidRPr="00F00EC1">
        <w:rPr>
          <w:rFonts w:asciiTheme="majorHAnsi" w:hAnsiTheme="majorHAnsi"/>
        </w:rPr>
        <w:t>rs who drive their own vehicles;</w:t>
      </w:r>
    </w:p>
    <w:p w14:paraId="031C900A" w14:textId="77777777" w:rsidR="007D6EBB" w:rsidRPr="00F00EC1" w:rsidRDefault="007D6EBB">
      <w:pPr>
        <w:ind w:left="720"/>
        <w:rPr>
          <w:rFonts w:asciiTheme="majorHAnsi" w:hAnsiTheme="majorHAnsi"/>
        </w:rPr>
      </w:pPr>
    </w:p>
    <w:p w14:paraId="79CE90F8"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14:paraId="049C62ED" w14:textId="77777777" w:rsidR="007D6EBB" w:rsidRPr="00F00EC1" w:rsidRDefault="007D6EBB">
      <w:pPr>
        <w:ind w:left="360"/>
        <w:jc w:val="both"/>
        <w:rPr>
          <w:rFonts w:asciiTheme="majorHAnsi" w:hAnsiTheme="majorHAnsi"/>
        </w:rPr>
      </w:pPr>
    </w:p>
    <w:p w14:paraId="7E8BC6A1"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14:paraId="535018F4" w14:textId="77777777" w:rsidR="007D6EBB" w:rsidRPr="00F00EC1" w:rsidRDefault="007D6EBB">
      <w:pPr>
        <w:jc w:val="both"/>
        <w:rPr>
          <w:rFonts w:asciiTheme="majorHAnsi" w:hAnsiTheme="majorHAnsi"/>
        </w:rPr>
      </w:pPr>
    </w:p>
    <w:p w14:paraId="42DA3C41" w14:textId="77777777"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14:paraId="49466DDE" w14:textId="77777777" w:rsidR="007D6EBB" w:rsidRPr="00F00EC1" w:rsidRDefault="007D6EBB">
      <w:pPr>
        <w:jc w:val="both"/>
        <w:rPr>
          <w:rFonts w:asciiTheme="majorHAnsi" w:hAnsiTheme="majorHAnsi"/>
        </w:rPr>
      </w:pPr>
    </w:p>
    <w:p w14:paraId="2DF1B8D6" w14:textId="77777777" w:rsidR="007329F0" w:rsidRPr="00F00EC1" w:rsidRDefault="007329F0">
      <w:pPr>
        <w:jc w:val="both"/>
        <w:rPr>
          <w:rFonts w:asciiTheme="majorHAnsi" w:hAnsiTheme="majorHAnsi"/>
        </w:rPr>
      </w:pPr>
    </w:p>
    <w:p w14:paraId="2D4CC5C1" w14:textId="1932339F" w:rsidR="007D6EBB" w:rsidRDefault="007D6EBB">
      <w:pPr>
        <w:pStyle w:val="Heading1"/>
        <w:jc w:val="both"/>
        <w:rPr>
          <w:rFonts w:asciiTheme="majorHAnsi" w:hAnsiTheme="majorHAnsi"/>
        </w:rPr>
      </w:pPr>
      <w:r w:rsidRPr="00F00EC1">
        <w:rPr>
          <w:rFonts w:asciiTheme="majorHAnsi" w:hAnsiTheme="majorHAnsi"/>
        </w:rPr>
        <w:t>Project Funding and Local Match Requirements</w:t>
      </w:r>
    </w:p>
    <w:p w14:paraId="35F3155B" w14:textId="77777777" w:rsidR="00A323A9" w:rsidRPr="00A323A9" w:rsidRDefault="00A323A9" w:rsidP="00A323A9"/>
    <w:p w14:paraId="66A41CB0" w14:textId="10D15441" w:rsidR="007D6EBB" w:rsidRPr="00AB01F1" w:rsidRDefault="007D5176">
      <w:pPr>
        <w:ind w:left="720"/>
        <w:jc w:val="both"/>
        <w:rPr>
          <w:rFonts w:asciiTheme="majorHAnsi" w:hAnsiTheme="majorHAnsi"/>
        </w:rPr>
      </w:pPr>
      <w:r>
        <w:rPr>
          <w:rFonts w:asciiTheme="majorHAnsi" w:hAnsiTheme="majorHAnsi"/>
          <w:b/>
        </w:rPr>
        <w:t xml:space="preserve">It is anticipated that funding </w:t>
      </w:r>
      <w:r w:rsidR="00B669D7">
        <w:rPr>
          <w:rFonts w:asciiTheme="majorHAnsi" w:hAnsiTheme="majorHAnsi"/>
          <w:b/>
        </w:rPr>
        <w:t xml:space="preserve">for </w:t>
      </w:r>
      <w:r w:rsidR="002E3C34">
        <w:rPr>
          <w:rFonts w:asciiTheme="majorHAnsi" w:hAnsiTheme="majorHAnsi"/>
          <w:b/>
        </w:rPr>
        <w:t>FY</w:t>
      </w:r>
      <w:r w:rsidR="003B4164">
        <w:rPr>
          <w:rFonts w:asciiTheme="majorHAnsi" w:hAnsiTheme="majorHAnsi"/>
          <w:b/>
        </w:rPr>
        <w:t>202</w:t>
      </w:r>
      <w:r w:rsidR="00B425CA">
        <w:rPr>
          <w:rFonts w:asciiTheme="majorHAnsi" w:hAnsiTheme="majorHAnsi"/>
          <w:b/>
        </w:rPr>
        <w:t>7</w:t>
      </w:r>
      <w:r w:rsidR="00B669D7">
        <w:rPr>
          <w:rFonts w:asciiTheme="majorHAnsi" w:hAnsiTheme="majorHAnsi"/>
          <w:b/>
        </w:rPr>
        <w:t xml:space="preserve"> will be </w:t>
      </w:r>
      <w:ins w:id="5" w:author="Lynn Winchell-Mendy" w:date="2026-03-16T15:31:00Z" w16du:dateUtc="2026-03-16T19:31:00Z">
        <w:r w:rsidR="007B7A26">
          <w:rPr>
            <w:rFonts w:asciiTheme="majorHAnsi" w:hAnsiTheme="majorHAnsi"/>
            <w:b/>
          </w:rPr>
          <w:t>$</w:t>
        </w:r>
      </w:ins>
      <w:r w:rsidR="00B669D7">
        <w:rPr>
          <w:rFonts w:asciiTheme="majorHAnsi" w:hAnsiTheme="majorHAnsi"/>
          <w:b/>
        </w:rPr>
        <w:t>187,000</w:t>
      </w:r>
      <w:r>
        <w:rPr>
          <w:rFonts w:asciiTheme="majorHAnsi" w:hAnsiTheme="majorHAnsi"/>
          <w:b/>
        </w:rPr>
        <w:t xml:space="preserve">.  </w:t>
      </w:r>
      <w:r w:rsidR="007D6EBB" w:rsidRPr="00F00EC1">
        <w:rPr>
          <w:rFonts w:asciiTheme="majorHAnsi" w:hAnsiTheme="majorHAnsi"/>
        </w:rPr>
        <w:t>For each grant</w:t>
      </w:r>
      <w:ins w:id="6" w:author="Lynn Winchell-Mendy" w:date="2026-03-16T15:32:00Z" w16du:dateUtc="2026-03-16T19:32:00Z">
        <w:r w:rsidR="00B83690">
          <w:rPr>
            <w:rFonts w:asciiTheme="majorHAnsi" w:hAnsiTheme="majorHAnsi"/>
          </w:rPr>
          <w:t xml:space="preserve"> awarded</w:t>
        </w:r>
      </w:ins>
      <w:r w:rsidR="007D6EBB" w:rsidRPr="00F00EC1">
        <w:rPr>
          <w:rFonts w:asciiTheme="majorHAnsi" w:hAnsiTheme="majorHAnsi"/>
        </w:rPr>
        <w:t xml:space="preserve">, the successful applicant is required to provide a minimum 25% local match.  This means that at least 25% of the total </w:t>
      </w:r>
      <w:r w:rsidR="00541B48">
        <w:rPr>
          <w:rFonts w:asciiTheme="majorHAnsi" w:hAnsiTheme="majorHAnsi"/>
        </w:rPr>
        <w:t xml:space="preserve">Funds Requested for </w:t>
      </w:r>
      <w:r w:rsidR="007D6EBB" w:rsidRPr="00F00EC1">
        <w:rPr>
          <w:rFonts w:asciiTheme="majorHAnsi" w:hAnsiTheme="majorHAnsi"/>
        </w:rPr>
        <w:t xml:space="preserve">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006774CA">
        <w:rPr>
          <w:rFonts w:asciiTheme="majorHAnsi" w:hAnsiTheme="majorHAnsi"/>
          <w:b/>
          <w:i/>
        </w:rPr>
        <w:t xml:space="preserve"> must be cash sources.</w:t>
      </w:r>
      <w:r w:rsidR="007D6EBB" w:rsidRPr="00F00EC1">
        <w:rPr>
          <w:rFonts w:asciiTheme="majorHAnsi" w:hAnsiTheme="majorHAnsi"/>
          <w:b/>
          <w:i/>
        </w:rPr>
        <w:t xml:space="preserve"> In-kind services may not be used for local </w:t>
      </w:r>
      <w:r w:rsidR="007D6EBB" w:rsidRPr="00AB01F1">
        <w:rPr>
          <w:rFonts w:asciiTheme="majorHAnsi" w:hAnsiTheme="majorHAnsi"/>
          <w:b/>
          <w:i/>
        </w:rPr>
        <w:t>match</w:t>
      </w:r>
      <w:r w:rsidR="007D6EBB" w:rsidRPr="00AB01F1">
        <w:rPr>
          <w:rFonts w:asciiTheme="majorHAnsi" w:hAnsiTheme="majorHAnsi"/>
          <w:b/>
        </w:rPr>
        <w:t xml:space="preserve">.  </w:t>
      </w:r>
      <w:r w:rsidR="007D6EBB" w:rsidRPr="00AB01F1">
        <w:rPr>
          <w:rFonts w:asciiTheme="majorHAnsi" w:hAnsiTheme="majorHAnsi"/>
        </w:rPr>
        <w:t>For example, volunteer services are not an eligible match asset.</w:t>
      </w:r>
    </w:p>
    <w:p w14:paraId="40ED8B8A" w14:textId="77777777" w:rsidR="007D6EBB" w:rsidRPr="00AB01F1" w:rsidRDefault="007D6EBB">
      <w:pPr>
        <w:jc w:val="both"/>
        <w:rPr>
          <w:rFonts w:asciiTheme="majorHAnsi" w:hAnsiTheme="majorHAnsi"/>
        </w:rPr>
      </w:pPr>
    </w:p>
    <w:p w14:paraId="740F13C8" w14:textId="01941EBC" w:rsidR="0035082D" w:rsidRPr="00AB01F1" w:rsidRDefault="0035082D">
      <w:pPr>
        <w:pStyle w:val="BodyTextIndent2"/>
        <w:jc w:val="both"/>
        <w:rPr>
          <w:rFonts w:asciiTheme="majorHAnsi" w:hAnsiTheme="majorHAnsi"/>
        </w:rPr>
      </w:pPr>
      <w:r w:rsidRPr="00AB01F1">
        <w:rPr>
          <w:rFonts w:asciiTheme="majorHAnsi" w:hAnsiTheme="majorHAnsi"/>
        </w:rPr>
        <w:t xml:space="preserve">It is anticipated that this funding cycle will be very competitive, therefore </w:t>
      </w:r>
      <w:ins w:id="7" w:author="Lynn Winchell-Mendy" w:date="2026-03-16T15:32:00Z" w16du:dateUtc="2026-03-16T19:32:00Z">
        <w:r w:rsidR="001B7EE7">
          <w:rPr>
            <w:rFonts w:asciiTheme="majorHAnsi" w:hAnsiTheme="majorHAnsi"/>
          </w:rPr>
          <w:t>resp</w:t>
        </w:r>
      </w:ins>
      <w:ins w:id="8" w:author="Lynn Winchell-Mendy" w:date="2026-03-16T15:33:00Z" w16du:dateUtc="2026-03-16T19:33:00Z">
        <w:r w:rsidR="001B7EE7">
          <w:rPr>
            <w:rFonts w:asciiTheme="majorHAnsi" w:hAnsiTheme="majorHAnsi"/>
          </w:rPr>
          <w:t>o</w:t>
        </w:r>
      </w:ins>
      <w:ins w:id="9" w:author="Lynn Winchell-Mendy" w:date="2026-03-16T15:32:00Z" w16du:dateUtc="2026-03-16T19:32:00Z">
        <w:r w:rsidR="001B7EE7">
          <w:rPr>
            <w:rFonts w:asciiTheme="majorHAnsi" w:hAnsiTheme="majorHAnsi"/>
          </w:rPr>
          <w:t>nding adequatel</w:t>
        </w:r>
      </w:ins>
      <w:ins w:id="10" w:author="Lynn Winchell-Mendy" w:date="2026-03-16T15:33:00Z" w16du:dateUtc="2026-03-16T19:33:00Z">
        <w:r w:rsidR="001B7EE7">
          <w:rPr>
            <w:rFonts w:asciiTheme="majorHAnsi" w:hAnsiTheme="majorHAnsi"/>
          </w:rPr>
          <w:t xml:space="preserve">y to </w:t>
        </w:r>
      </w:ins>
      <w:r w:rsidRPr="00AB01F1">
        <w:rPr>
          <w:rFonts w:asciiTheme="majorHAnsi" w:hAnsiTheme="majorHAnsi"/>
        </w:rPr>
        <w:t>the scoring criteria will be very important.</w:t>
      </w:r>
    </w:p>
    <w:p w14:paraId="0176DA05" w14:textId="404D0972" w:rsidR="007D6EBB" w:rsidRPr="00F00EC1" w:rsidRDefault="007D6EBB" w:rsidP="00E17DD0">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14:paraId="479696C2" w14:textId="77777777" w:rsidR="007D6EBB" w:rsidRPr="00F00EC1" w:rsidRDefault="007D6EBB">
      <w:pPr>
        <w:jc w:val="both"/>
        <w:rPr>
          <w:rFonts w:asciiTheme="majorHAnsi" w:hAnsiTheme="majorHAnsi"/>
        </w:rPr>
      </w:pPr>
    </w:p>
    <w:p w14:paraId="77225901" w14:textId="77777777"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14:paraId="7BBD806F" w14:textId="77777777" w:rsidR="004A6EAC" w:rsidRDefault="004A6EAC" w:rsidP="000D300A">
      <w:pPr>
        <w:ind w:left="720"/>
        <w:rPr>
          <w:rFonts w:asciiTheme="majorHAnsi" w:hAnsiTheme="majorHAnsi"/>
          <w:color w:val="000000"/>
        </w:rPr>
      </w:pPr>
    </w:p>
    <w:p w14:paraId="2FF512F1" w14:textId="77777777" w:rsidR="00AB01F1" w:rsidRPr="00F00EC1" w:rsidRDefault="00AB01F1" w:rsidP="000D300A">
      <w:pPr>
        <w:ind w:left="720"/>
        <w:rPr>
          <w:rFonts w:asciiTheme="majorHAnsi" w:hAnsiTheme="majorHAnsi"/>
          <w:color w:val="000000"/>
        </w:rPr>
      </w:pPr>
    </w:p>
    <w:p w14:paraId="67E481B0" w14:textId="77777777"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14:paraId="44502A7C" w14:textId="77777777" w:rsidR="007D6EBB" w:rsidRPr="00F00EC1" w:rsidRDefault="007D6EBB">
      <w:pPr>
        <w:jc w:val="both"/>
        <w:rPr>
          <w:rFonts w:asciiTheme="majorHAnsi" w:hAnsiTheme="majorHAnsi"/>
        </w:rPr>
      </w:pPr>
    </w:p>
    <w:p w14:paraId="527A9FF4" w14:textId="77777777"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w:t>
      </w:r>
      <w:r w:rsidR="00CD1A1F">
        <w:rPr>
          <w:rFonts w:asciiTheme="majorHAnsi" w:hAnsiTheme="majorHAnsi"/>
        </w:rPr>
        <w:t>extent</w:t>
      </w:r>
      <w:r w:rsidR="00453617">
        <w:rPr>
          <w:rFonts w:asciiTheme="majorHAnsi" w:hAnsiTheme="majorHAnsi"/>
        </w:rPr>
        <w:t xml:space="preserve"> practicable, grants will be distributed among rural, urban, and suburban areas</w:t>
      </w:r>
      <w:r w:rsidR="007D6EBB" w:rsidRPr="00F00EC1">
        <w:rPr>
          <w:rFonts w:asciiTheme="majorHAnsi" w:hAnsiTheme="majorHAnsi"/>
        </w:rPr>
        <w:t>:</w:t>
      </w:r>
    </w:p>
    <w:p w14:paraId="4557235D" w14:textId="77777777" w:rsidR="0035082D" w:rsidRDefault="0035082D">
      <w:pPr>
        <w:ind w:left="360"/>
        <w:jc w:val="both"/>
        <w:rPr>
          <w:rFonts w:asciiTheme="majorHAnsi" w:hAnsiTheme="majorHAnsi"/>
        </w:rPr>
        <w:sectPr w:rsidR="0035082D" w:rsidSect="007D15C3">
          <w:footerReference w:type="even" r:id="rId15"/>
          <w:footerReference w:type="default" r:id="rId16"/>
          <w:pgSz w:w="12240" w:h="15840"/>
          <w:pgMar w:top="1440" w:right="1440" w:bottom="1440" w:left="1440" w:header="720" w:footer="720" w:gutter="0"/>
          <w:cols w:space="720"/>
          <w:titlePg/>
          <w:docGrid w:linePitch="360"/>
        </w:sectPr>
      </w:pPr>
    </w:p>
    <w:p w14:paraId="3AF48AD1" w14:textId="77777777" w:rsidR="007D6EBB" w:rsidRPr="00F00EC1" w:rsidRDefault="007D6EBB" w:rsidP="0035082D">
      <w:pPr>
        <w:jc w:val="both"/>
        <w:rPr>
          <w:rFonts w:asciiTheme="majorHAnsi" w:hAnsiTheme="majorHAnsi"/>
        </w:rPr>
      </w:pPr>
    </w:p>
    <w:p w14:paraId="527E3A35" w14:textId="77777777"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14:paraId="0F9CDAC6" w14:textId="77777777" w:rsidR="00D10FCF" w:rsidRPr="00D10FCF" w:rsidRDefault="00D10FCF" w:rsidP="00D10FCF">
      <w:pPr>
        <w:numPr>
          <w:ilvl w:val="1"/>
          <w:numId w:val="5"/>
        </w:numPr>
        <w:ind w:left="1800"/>
        <w:jc w:val="both"/>
        <w:rPr>
          <w:rFonts w:asciiTheme="majorHAnsi" w:hAnsiTheme="majorHAnsi"/>
        </w:rPr>
      </w:pPr>
      <w:r>
        <w:rPr>
          <w:rFonts w:asciiTheme="majorHAnsi" w:hAnsiTheme="majorHAnsi"/>
        </w:rPr>
        <w:t>The City of Annapolis</w:t>
      </w:r>
    </w:p>
    <w:p w14:paraId="1FB3A91D" w14:textId="77777777" w:rsidR="00D10FCF" w:rsidRPr="00F00EC1" w:rsidRDefault="00D10FCF" w:rsidP="00D10FCF">
      <w:pPr>
        <w:numPr>
          <w:ilvl w:val="1"/>
          <w:numId w:val="5"/>
        </w:numPr>
        <w:ind w:left="1800"/>
        <w:jc w:val="both"/>
        <w:rPr>
          <w:rFonts w:asciiTheme="majorHAnsi" w:hAnsiTheme="majorHAnsi"/>
        </w:rPr>
      </w:pPr>
      <w:r>
        <w:rPr>
          <w:rFonts w:asciiTheme="majorHAnsi" w:hAnsiTheme="majorHAnsi"/>
        </w:rPr>
        <w:t>T</w:t>
      </w:r>
      <w:r w:rsidRPr="00F00EC1">
        <w:rPr>
          <w:rFonts w:asciiTheme="majorHAnsi" w:hAnsiTheme="majorHAnsi"/>
        </w:rPr>
        <w:t>he City of Baltimore</w:t>
      </w:r>
    </w:p>
    <w:p w14:paraId="7DF1E6CB" w14:textId="4CC9BF8C" w:rsidR="00D10FCF" w:rsidRPr="00F00EC1" w:rsidRDefault="00D10FCF" w:rsidP="00D10FCF">
      <w:pPr>
        <w:numPr>
          <w:ilvl w:val="1"/>
          <w:numId w:val="5"/>
        </w:numPr>
        <w:ind w:left="1800"/>
        <w:jc w:val="both"/>
        <w:rPr>
          <w:rFonts w:asciiTheme="majorHAnsi" w:hAnsiTheme="majorHAnsi"/>
        </w:rPr>
      </w:pPr>
      <w:r w:rsidRPr="00F00EC1">
        <w:rPr>
          <w:rFonts w:asciiTheme="majorHAnsi" w:hAnsiTheme="majorHAnsi"/>
        </w:rPr>
        <w:t>Anne Arundel County</w:t>
      </w:r>
    </w:p>
    <w:p w14:paraId="4F8BEBA1" w14:textId="3E92743C" w:rsidR="007D6EBB" w:rsidRDefault="00D10FCF" w:rsidP="00952098">
      <w:pPr>
        <w:numPr>
          <w:ilvl w:val="1"/>
          <w:numId w:val="5"/>
        </w:numPr>
        <w:ind w:left="1800"/>
        <w:jc w:val="both"/>
        <w:rPr>
          <w:rFonts w:asciiTheme="majorHAnsi" w:hAnsiTheme="majorHAnsi"/>
        </w:rPr>
      </w:pPr>
      <w:r>
        <w:rPr>
          <w:rFonts w:asciiTheme="majorHAnsi" w:hAnsiTheme="majorHAnsi"/>
        </w:rPr>
        <w:t>B</w:t>
      </w:r>
      <w:r w:rsidR="007D6EBB" w:rsidRPr="00F00EC1">
        <w:rPr>
          <w:rFonts w:asciiTheme="majorHAnsi" w:hAnsiTheme="majorHAnsi"/>
        </w:rPr>
        <w:t>altimore County</w:t>
      </w:r>
    </w:p>
    <w:p w14:paraId="1381E9F5" w14:textId="3AF730F1" w:rsidR="00D10FCF" w:rsidRPr="00D10FCF" w:rsidRDefault="00D10FCF" w:rsidP="00D10FCF">
      <w:pPr>
        <w:numPr>
          <w:ilvl w:val="1"/>
          <w:numId w:val="5"/>
        </w:numPr>
        <w:ind w:left="1800"/>
        <w:jc w:val="both"/>
        <w:rPr>
          <w:rFonts w:asciiTheme="majorHAnsi" w:hAnsiTheme="majorHAnsi"/>
        </w:rPr>
      </w:pPr>
      <w:r w:rsidRPr="00F00EC1">
        <w:rPr>
          <w:rFonts w:asciiTheme="majorHAnsi" w:hAnsiTheme="majorHAnsi"/>
        </w:rPr>
        <w:t>Carroll County</w:t>
      </w:r>
    </w:p>
    <w:p w14:paraId="0B241B83" w14:textId="77777777"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14:paraId="7403F813" w14:textId="2B5AE0BB" w:rsidR="007D6EBB"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14:paraId="52F73BE7" w14:textId="77777777" w:rsidR="007D6EBB" w:rsidRPr="00F00EC1" w:rsidRDefault="007D6EBB" w:rsidP="0035082D">
      <w:pPr>
        <w:ind w:left="720"/>
        <w:rPr>
          <w:rFonts w:asciiTheme="majorHAnsi" w:hAnsiTheme="majorHAnsi"/>
        </w:rPr>
      </w:pPr>
    </w:p>
    <w:p w14:paraId="71C1F178"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14:paraId="38597FA8"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14:paraId="5C831BA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14:paraId="2CC7FA42" w14:textId="77777777"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14:paraId="0ED878BE" w14:textId="77777777" w:rsidR="00453617" w:rsidRPr="00F00EC1" w:rsidRDefault="00453617" w:rsidP="0035082D">
      <w:pPr>
        <w:ind w:left="720"/>
        <w:rPr>
          <w:rFonts w:asciiTheme="majorHAnsi" w:hAnsiTheme="majorHAnsi"/>
        </w:rPr>
      </w:pPr>
    </w:p>
    <w:p w14:paraId="219CBE6F"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14:paraId="15425EA6"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14:paraId="2E35D43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14:paraId="621BB1A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14:paraId="5B7C164F" w14:textId="77777777" w:rsidR="007D6EBB" w:rsidRDefault="007D6EBB" w:rsidP="0035082D">
      <w:pPr>
        <w:ind w:left="1440"/>
        <w:rPr>
          <w:rFonts w:asciiTheme="majorHAnsi" w:hAnsiTheme="majorHAnsi"/>
        </w:rPr>
      </w:pPr>
    </w:p>
    <w:p w14:paraId="4270B415" w14:textId="77777777" w:rsidR="00453617" w:rsidRPr="00F00EC1" w:rsidRDefault="00453617" w:rsidP="0035082D">
      <w:pPr>
        <w:ind w:left="1440"/>
        <w:rPr>
          <w:rFonts w:asciiTheme="majorHAnsi" w:hAnsiTheme="majorHAnsi"/>
        </w:rPr>
      </w:pPr>
    </w:p>
    <w:p w14:paraId="360FA2C9" w14:textId="77777777" w:rsidR="00A323A9" w:rsidRDefault="00A323A9" w:rsidP="00A323A9">
      <w:pPr>
        <w:ind w:left="1080"/>
        <w:rPr>
          <w:rFonts w:asciiTheme="majorHAnsi" w:hAnsiTheme="majorHAnsi"/>
          <w:b/>
          <w:bCs/>
          <w:u w:val="single"/>
        </w:rPr>
      </w:pPr>
    </w:p>
    <w:p w14:paraId="78B96C3B" w14:textId="37E70DF8"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14:paraId="7C7A152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14:paraId="7289A35F"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14:paraId="254D749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14:paraId="277F83AD" w14:textId="77777777" w:rsidR="007D6EBB" w:rsidRPr="00F00EC1" w:rsidRDefault="007D6EBB" w:rsidP="0035082D">
      <w:pPr>
        <w:ind w:left="1440"/>
        <w:rPr>
          <w:rFonts w:asciiTheme="majorHAnsi" w:hAnsiTheme="majorHAnsi"/>
        </w:rPr>
      </w:pPr>
    </w:p>
    <w:p w14:paraId="61EB591D"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14:paraId="1CC6A280"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14:paraId="0B54D0BC" w14:textId="0E5273C5" w:rsidR="007D6EBB" w:rsidRDefault="007D6EBB" w:rsidP="00952098">
      <w:pPr>
        <w:numPr>
          <w:ilvl w:val="1"/>
          <w:numId w:val="5"/>
        </w:numPr>
        <w:ind w:left="1800"/>
        <w:rPr>
          <w:rFonts w:asciiTheme="majorHAnsi" w:hAnsiTheme="majorHAnsi"/>
        </w:rPr>
      </w:pPr>
      <w:r w:rsidRPr="00F00EC1">
        <w:rPr>
          <w:rFonts w:asciiTheme="majorHAnsi" w:hAnsiTheme="majorHAnsi"/>
        </w:rPr>
        <w:t>Caroline County</w:t>
      </w:r>
    </w:p>
    <w:p w14:paraId="0C2FFD6C" w14:textId="4BD42464" w:rsidR="007D5176" w:rsidRPr="00F00EC1" w:rsidRDefault="007D5176" w:rsidP="00952098">
      <w:pPr>
        <w:numPr>
          <w:ilvl w:val="1"/>
          <w:numId w:val="5"/>
        </w:numPr>
        <w:ind w:left="1800"/>
        <w:rPr>
          <w:rFonts w:asciiTheme="majorHAnsi" w:hAnsiTheme="majorHAnsi"/>
        </w:rPr>
      </w:pPr>
      <w:r>
        <w:rPr>
          <w:rFonts w:asciiTheme="majorHAnsi" w:hAnsiTheme="majorHAnsi"/>
        </w:rPr>
        <w:t>Cecil County</w:t>
      </w:r>
    </w:p>
    <w:p w14:paraId="7A7E1E1A" w14:textId="77777777" w:rsidR="00D10FCF" w:rsidRPr="00F00EC1" w:rsidRDefault="00D10FCF" w:rsidP="00D10FCF">
      <w:pPr>
        <w:numPr>
          <w:ilvl w:val="1"/>
          <w:numId w:val="5"/>
        </w:numPr>
        <w:ind w:left="1800"/>
        <w:rPr>
          <w:rFonts w:asciiTheme="majorHAnsi" w:hAnsiTheme="majorHAnsi"/>
        </w:rPr>
      </w:pPr>
      <w:r w:rsidRPr="00F00EC1">
        <w:rPr>
          <w:rFonts w:asciiTheme="majorHAnsi" w:hAnsiTheme="majorHAnsi"/>
        </w:rPr>
        <w:t>Dorchester County</w:t>
      </w:r>
    </w:p>
    <w:p w14:paraId="4FD873A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14:paraId="2B102DD7" w14:textId="2F19B52E" w:rsidR="00D10FCF" w:rsidRDefault="00D10FCF" w:rsidP="00952098">
      <w:pPr>
        <w:numPr>
          <w:ilvl w:val="1"/>
          <w:numId w:val="5"/>
        </w:numPr>
        <w:ind w:left="1800"/>
        <w:rPr>
          <w:rFonts w:asciiTheme="majorHAnsi" w:hAnsiTheme="majorHAnsi"/>
        </w:rPr>
      </w:pPr>
      <w:r>
        <w:rPr>
          <w:rFonts w:asciiTheme="majorHAnsi" w:hAnsiTheme="majorHAnsi"/>
        </w:rPr>
        <w:t>Queen Anne’s County</w:t>
      </w:r>
    </w:p>
    <w:p w14:paraId="106C6504"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14:paraId="296BF889"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14:paraId="2E2A6E7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14:paraId="2CDBDA9D" w14:textId="77777777" w:rsidR="007D6EBB" w:rsidRPr="00F00EC1" w:rsidRDefault="007D6EBB" w:rsidP="0035082D">
      <w:pPr>
        <w:rPr>
          <w:rFonts w:asciiTheme="majorHAnsi" w:hAnsiTheme="majorHAnsi"/>
        </w:rPr>
      </w:pPr>
    </w:p>
    <w:p w14:paraId="095E92A7" w14:textId="77777777" w:rsidR="0035082D" w:rsidRDefault="0035082D" w:rsidP="00453617">
      <w:pPr>
        <w:pStyle w:val="BodyTextIndent2"/>
        <w:ind w:left="0"/>
        <w:jc w:val="both"/>
        <w:rPr>
          <w:rFonts w:asciiTheme="majorHAnsi" w:hAnsiTheme="majorHAnsi"/>
        </w:rPr>
      </w:pPr>
    </w:p>
    <w:p w14:paraId="0C2CCD70" w14:textId="77777777" w:rsidR="00453617" w:rsidRDefault="00453617" w:rsidP="00453617">
      <w:pPr>
        <w:pStyle w:val="BodyTextIndent2"/>
        <w:ind w:left="0"/>
        <w:jc w:val="both"/>
        <w:rPr>
          <w:rFonts w:asciiTheme="majorHAnsi" w:hAnsiTheme="majorHAnsi"/>
        </w:rPr>
      </w:pPr>
    </w:p>
    <w:p w14:paraId="2DD20114" w14:textId="77777777" w:rsidR="00453617" w:rsidRDefault="00453617" w:rsidP="00453617">
      <w:pPr>
        <w:pStyle w:val="BodyTextIndent2"/>
        <w:ind w:left="0"/>
        <w:jc w:val="both"/>
        <w:rPr>
          <w:rFonts w:asciiTheme="majorHAnsi" w:hAnsiTheme="majorHAnsi"/>
        </w:rPr>
      </w:pPr>
    </w:p>
    <w:p w14:paraId="6C80295D" w14:textId="77777777" w:rsidR="00453617" w:rsidRDefault="00453617" w:rsidP="00453617">
      <w:pPr>
        <w:pStyle w:val="BodyTextIndent2"/>
        <w:ind w:left="0"/>
        <w:jc w:val="both"/>
        <w:rPr>
          <w:rFonts w:asciiTheme="majorHAnsi" w:hAnsiTheme="majorHAnsi"/>
        </w:rPr>
      </w:pPr>
    </w:p>
    <w:p w14:paraId="0BBFD178" w14:textId="77777777" w:rsidR="00453617" w:rsidRDefault="00453617" w:rsidP="00453617">
      <w:pPr>
        <w:pStyle w:val="BodyTextIndent2"/>
        <w:ind w:left="0"/>
        <w:jc w:val="both"/>
        <w:rPr>
          <w:rFonts w:asciiTheme="majorHAnsi" w:hAnsiTheme="majorHAnsi"/>
        </w:rPr>
      </w:pPr>
    </w:p>
    <w:p w14:paraId="58D3A5A9" w14:textId="77777777"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14:paraId="4A871FA8" w14:textId="77777777" w:rsidR="004A6EAC" w:rsidRPr="00F00EC1" w:rsidRDefault="004A6EAC">
      <w:pPr>
        <w:pStyle w:val="Heading1"/>
        <w:jc w:val="both"/>
        <w:rPr>
          <w:rFonts w:asciiTheme="majorHAnsi" w:hAnsiTheme="majorHAnsi"/>
          <w:b w:val="0"/>
          <w:bCs w:val="0"/>
          <w:u w:val="none"/>
        </w:rPr>
      </w:pPr>
    </w:p>
    <w:p w14:paraId="3CD65303" w14:textId="77777777" w:rsidR="00B960D6" w:rsidRDefault="00B960D6">
      <w:pPr>
        <w:rPr>
          <w:rFonts w:asciiTheme="majorHAnsi" w:hAnsiTheme="majorHAnsi"/>
          <w:b/>
          <w:bCs/>
          <w:u w:val="single"/>
        </w:rPr>
      </w:pPr>
      <w:r>
        <w:rPr>
          <w:rFonts w:asciiTheme="majorHAnsi" w:hAnsiTheme="majorHAnsi"/>
        </w:rPr>
        <w:br w:type="page"/>
      </w:r>
    </w:p>
    <w:p w14:paraId="053B71E9" w14:textId="1153B602" w:rsidR="007D6EBB" w:rsidRPr="00111A6A" w:rsidRDefault="007D6EBB" w:rsidP="00111A6A">
      <w:pPr>
        <w:pStyle w:val="Heading1"/>
        <w:rPr>
          <w:rFonts w:asciiTheme="majorHAnsi" w:hAnsiTheme="majorHAnsi"/>
          <w:b w:val="0"/>
          <w:i/>
          <w:color w:val="FF0000"/>
          <w:u w:val="none"/>
        </w:rPr>
      </w:pPr>
      <w:r w:rsidRPr="00C13EA8">
        <w:rPr>
          <w:rFonts w:asciiTheme="majorHAnsi" w:hAnsiTheme="majorHAnsi"/>
        </w:rPr>
        <w:lastRenderedPageBreak/>
        <w:t>Application Evaluation Criteria</w:t>
      </w:r>
      <w:r w:rsidR="00111A6A">
        <w:rPr>
          <w:rFonts w:asciiTheme="majorHAnsi" w:hAnsiTheme="majorHAnsi"/>
          <w:b w:val="0"/>
          <w:u w:val="none"/>
        </w:rPr>
        <w:t xml:space="preserve">  </w:t>
      </w:r>
    </w:p>
    <w:p w14:paraId="548DA6A0" w14:textId="77777777" w:rsidR="007D6EBB" w:rsidRPr="00F00EC1" w:rsidRDefault="007D6EBB">
      <w:pPr>
        <w:jc w:val="both"/>
        <w:rPr>
          <w:rFonts w:asciiTheme="majorHAnsi" w:hAnsiTheme="majorHAnsi"/>
        </w:rPr>
      </w:pPr>
    </w:p>
    <w:p w14:paraId="593E1DB1" w14:textId="77777777" w:rsidR="007D6EBB" w:rsidRPr="00AD0939" w:rsidRDefault="007D6EBB">
      <w:pPr>
        <w:ind w:left="720"/>
        <w:jc w:val="both"/>
        <w:rPr>
          <w:rFonts w:asciiTheme="majorHAnsi" w:hAnsiTheme="majorHAnsi"/>
        </w:rPr>
      </w:pPr>
      <w:r w:rsidRPr="00AD0939">
        <w:rPr>
          <w:rFonts w:asciiTheme="majorHAnsi" w:hAnsiTheme="majorHAnsi"/>
        </w:rPr>
        <w:t>Eligible applications within each geographic area will be evaluated and scored for the following criteria:</w:t>
      </w:r>
    </w:p>
    <w:p w14:paraId="3F05F9C6" w14:textId="77777777" w:rsidR="007D6EBB" w:rsidRPr="00AD0939" w:rsidRDefault="007D6EBB">
      <w:pPr>
        <w:jc w:val="both"/>
        <w:rPr>
          <w:rFonts w:asciiTheme="majorHAnsi" w:hAnsiTheme="majorHAnsi"/>
        </w:rPr>
      </w:pPr>
    </w:p>
    <w:p w14:paraId="634BFF0A" w14:textId="77777777" w:rsidR="007D6EBB" w:rsidRPr="00AD0939" w:rsidRDefault="00FC3242" w:rsidP="00952098">
      <w:pPr>
        <w:numPr>
          <w:ilvl w:val="0"/>
          <w:numId w:val="6"/>
        </w:numPr>
        <w:jc w:val="both"/>
        <w:rPr>
          <w:rFonts w:asciiTheme="majorHAnsi" w:hAnsiTheme="majorHAnsi"/>
        </w:rPr>
      </w:pPr>
      <w:bookmarkStart w:id="11" w:name="_Hlk27645633"/>
      <w:bookmarkStart w:id="12" w:name="_Hlk27642301"/>
      <w:r w:rsidRPr="00AD0939">
        <w:rPr>
          <w:rFonts w:asciiTheme="majorHAnsi" w:hAnsiTheme="majorHAnsi"/>
        </w:rPr>
        <w:t>a</w:t>
      </w:r>
      <w:r w:rsidR="007D6EBB" w:rsidRPr="00AD0939">
        <w:rPr>
          <w:rFonts w:asciiTheme="majorHAnsi" w:hAnsiTheme="majorHAnsi"/>
        </w:rPr>
        <w:t xml:space="preserve">bility to </w:t>
      </w:r>
      <w:r w:rsidR="007D1831" w:rsidRPr="00AD0939">
        <w:rPr>
          <w:rFonts w:asciiTheme="majorHAnsi" w:hAnsiTheme="majorHAnsi"/>
        </w:rPr>
        <w:t xml:space="preserve">reach the targeted population of </w:t>
      </w:r>
      <w:r w:rsidR="007D6EBB" w:rsidRPr="00AD0939">
        <w:rPr>
          <w:rFonts w:asciiTheme="majorHAnsi" w:hAnsiTheme="majorHAnsi"/>
        </w:rPr>
        <w:t xml:space="preserve">low-income to moderate-income seniors </w:t>
      </w:r>
      <w:r w:rsidR="007D1831" w:rsidRPr="00AD0939">
        <w:rPr>
          <w:rFonts w:asciiTheme="majorHAnsi" w:hAnsiTheme="majorHAnsi"/>
        </w:rPr>
        <w:t xml:space="preserve">and provide door-to-door transportation </w:t>
      </w:r>
      <w:r w:rsidR="007D6EBB" w:rsidRPr="00AD0939">
        <w:rPr>
          <w:rFonts w:asciiTheme="majorHAnsi" w:hAnsiTheme="majorHAnsi"/>
        </w:rPr>
        <w:t xml:space="preserve">(up to </w:t>
      </w:r>
      <w:r w:rsidR="0022607B" w:rsidRPr="00AD0939">
        <w:rPr>
          <w:rFonts w:asciiTheme="majorHAnsi" w:hAnsiTheme="majorHAnsi"/>
        </w:rPr>
        <w:t>2</w:t>
      </w:r>
      <w:r w:rsidR="008266F1" w:rsidRPr="00AD0939">
        <w:rPr>
          <w:rFonts w:asciiTheme="majorHAnsi" w:hAnsiTheme="majorHAnsi"/>
        </w:rPr>
        <w:t>5</w:t>
      </w:r>
      <w:r w:rsidR="0022607B" w:rsidRPr="00AD0939">
        <w:rPr>
          <w:rFonts w:asciiTheme="majorHAnsi" w:hAnsiTheme="majorHAnsi"/>
        </w:rPr>
        <w:t xml:space="preserve"> </w:t>
      </w:r>
      <w:r w:rsidR="007D6EBB" w:rsidRPr="00AD0939">
        <w:rPr>
          <w:rFonts w:asciiTheme="majorHAnsi" w:hAnsiTheme="majorHAnsi"/>
        </w:rPr>
        <w:t>points)</w:t>
      </w:r>
    </w:p>
    <w:p w14:paraId="758401DD" w14:textId="77777777" w:rsidR="007D6EBB" w:rsidRPr="00AD0939" w:rsidRDefault="007D6EBB">
      <w:pPr>
        <w:ind w:left="720"/>
        <w:jc w:val="both"/>
        <w:rPr>
          <w:rFonts w:asciiTheme="majorHAnsi" w:hAnsiTheme="majorHAnsi"/>
        </w:rPr>
      </w:pPr>
    </w:p>
    <w:p w14:paraId="64487651" w14:textId="77777777" w:rsidR="007D6EBB" w:rsidRPr="00AD0939" w:rsidRDefault="00FC3242" w:rsidP="00952098">
      <w:pPr>
        <w:numPr>
          <w:ilvl w:val="0"/>
          <w:numId w:val="6"/>
        </w:numPr>
        <w:jc w:val="both"/>
        <w:rPr>
          <w:rFonts w:asciiTheme="majorHAnsi" w:hAnsiTheme="majorHAnsi"/>
          <w:i/>
        </w:rPr>
      </w:pPr>
      <w:r w:rsidRPr="00AD0939">
        <w:rPr>
          <w:rFonts w:asciiTheme="majorHAnsi" w:hAnsiTheme="majorHAnsi"/>
        </w:rPr>
        <w:t>p</w:t>
      </w:r>
      <w:r w:rsidR="007D6EBB" w:rsidRPr="00AD0939">
        <w:rPr>
          <w:rFonts w:asciiTheme="majorHAnsi" w:hAnsiTheme="majorHAnsi"/>
        </w:rPr>
        <w:t xml:space="preserve">rojected volume of ridership </w:t>
      </w:r>
      <w:r w:rsidR="00AB01F1" w:rsidRPr="00AD0939">
        <w:rPr>
          <w:rFonts w:asciiTheme="majorHAnsi" w:hAnsiTheme="majorHAnsi"/>
        </w:rPr>
        <w:t xml:space="preserve">and basis for projection </w:t>
      </w:r>
      <w:r w:rsidR="007D6EBB" w:rsidRPr="00AD0939">
        <w:rPr>
          <w:rFonts w:asciiTheme="majorHAnsi" w:hAnsiTheme="majorHAnsi"/>
        </w:rPr>
        <w:t xml:space="preserve">(up to </w:t>
      </w:r>
      <w:r w:rsidR="0022607B" w:rsidRPr="00AD0939">
        <w:rPr>
          <w:rFonts w:asciiTheme="majorHAnsi" w:hAnsiTheme="majorHAnsi"/>
        </w:rPr>
        <w:t xml:space="preserve">20 </w:t>
      </w:r>
      <w:r w:rsidR="007D6EBB" w:rsidRPr="00AD0939">
        <w:rPr>
          <w:rFonts w:asciiTheme="majorHAnsi" w:hAnsiTheme="majorHAnsi"/>
        </w:rPr>
        <w:t>points)</w:t>
      </w:r>
    </w:p>
    <w:p w14:paraId="4AEFE528" w14:textId="77777777" w:rsidR="007D6EBB" w:rsidRPr="00AD0939" w:rsidRDefault="007D6EBB">
      <w:pPr>
        <w:ind w:left="720"/>
        <w:jc w:val="both"/>
        <w:rPr>
          <w:rFonts w:asciiTheme="majorHAnsi" w:hAnsiTheme="majorHAnsi"/>
        </w:rPr>
      </w:pPr>
    </w:p>
    <w:p w14:paraId="7037004D"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m</w:t>
      </w:r>
      <w:r w:rsidR="007D6EBB" w:rsidRPr="00AD0939">
        <w:rPr>
          <w:rFonts w:asciiTheme="majorHAnsi" w:hAnsiTheme="majorHAnsi"/>
        </w:rPr>
        <w:t xml:space="preserve">arketing and outreach plan to attract riders and drivers (up to </w:t>
      </w:r>
      <w:r w:rsidR="002D16C8" w:rsidRPr="00AD0939">
        <w:rPr>
          <w:rFonts w:asciiTheme="majorHAnsi" w:hAnsiTheme="majorHAnsi"/>
        </w:rPr>
        <w:t>20</w:t>
      </w:r>
      <w:r w:rsidR="007D6EBB" w:rsidRPr="00AD0939">
        <w:rPr>
          <w:rFonts w:asciiTheme="majorHAnsi" w:hAnsiTheme="majorHAnsi"/>
        </w:rPr>
        <w:t xml:space="preserve"> points)</w:t>
      </w:r>
      <w:r w:rsidR="00C003C0" w:rsidRPr="00AD0939">
        <w:rPr>
          <w:rFonts w:asciiTheme="majorHAnsi" w:hAnsiTheme="majorHAnsi"/>
        </w:rPr>
        <w:t>;</w:t>
      </w:r>
      <w:r w:rsidR="007D1831" w:rsidRPr="00AD0939">
        <w:rPr>
          <w:rFonts w:asciiTheme="majorHAnsi" w:hAnsiTheme="majorHAnsi"/>
        </w:rPr>
        <w:t xml:space="preserve"> </w:t>
      </w:r>
      <w:r w:rsidR="00020A5C" w:rsidRPr="00AD0939">
        <w:rPr>
          <w:rFonts w:asciiTheme="majorHAnsi" w:hAnsiTheme="majorHAnsi"/>
          <w:i/>
        </w:rPr>
        <w:t>P</w:t>
      </w:r>
      <w:r w:rsidR="007D1831" w:rsidRPr="00AD0939">
        <w:rPr>
          <w:rFonts w:asciiTheme="majorHAnsi" w:hAnsiTheme="majorHAnsi"/>
          <w:i/>
        </w:rPr>
        <w:t>rovide samples of marketing/outreach materials</w:t>
      </w:r>
    </w:p>
    <w:p w14:paraId="091382D6" w14:textId="77777777" w:rsidR="007D6EBB" w:rsidRPr="00AD0939" w:rsidRDefault="007D6EBB">
      <w:pPr>
        <w:ind w:left="720"/>
        <w:jc w:val="both"/>
        <w:rPr>
          <w:rFonts w:asciiTheme="majorHAnsi" w:hAnsiTheme="majorHAnsi"/>
        </w:rPr>
      </w:pPr>
    </w:p>
    <w:p w14:paraId="4C8EFEC5"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sustain door-to-door transportation for low-income to moderate-income seniors </w:t>
      </w:r>
      <w:r w:rsidR="007D1831" w:rsidRPr="00AD0939">
        <w:rPr>
          <w:rFonts w:asciiTheme="majorHAnsi" w:hAnsiTheme="majorHAnsi"/>
        </w:rPr>
        <w:t xml:space="preserve">should funding be reduced and/or </w:t>
      </w:r>
      <w:r w:rsidR="007D6EBB" w:rsidRPr="00AD0939">
        <w:rPr>
          <w:rFonts w:asciiTheme="majorHAnsi" w:hAnsiTheme="majorHAnsi"/>
        </w:rPr>
        <w:t xml:space="preserve">beyond the time when grants may </w:t>
      </w:r>
      <w:r w:rsidR="00327DF1" w:rsidRPr="00AD0939">
        <w:rPr>
          <w:rFonts w:asciiTheme="majorHAnsi" w:hAnsiTheme="majorHAnsi"/>
        </w:rPr>
        <w:t xml:space="preserve">not </w:t>
      </w:r>
      <w:r w:rsidR="007D6EBB" w:rsidRPr="00AD0939">
        <w:rPr>
          <w:rFonts w:asciiTheme="majorHAnsi" w:hAnsiTheme="majorHAnsi"/>
        </w:rPr>
        <w:t xml:space="preserve">be available (up to </w:t>
      </w:r>
      <w:r w:rsidR="002D16C8" w:rsidRPr="00AD0939">
        <w:rPr>
          <w:rFonts w:asciiTheme="majorHAnsi" w:hAnsiTheme="majorHAnsi"/>
        </w:rPr>
        <w:t>10</w:t>
      </w:r>
      <w:r w:rsidR="007D6EBB" w:rsidRPr="00AD0939">
        <w:rPr>
          <w:rFonts w:asciiTheme="majorHAnsi" w:hAnsiTheme="majorHAnsi"/>
        </w:rPr>
        <w:t xml:space="preserve"> points)</w:t>
      </w:r>
    </w:p>
    <w:p w14:paraId="24D099CB" w14:textId="77777777" w:rsidR="007D6EBB" w:rsidRPr="00AD0939" w:rsidRDefault="007D6EBB">
      <w:pPr>
        <w:ind w:left="720"/>
        <w:jc w:val="both"/>
        <w:rPr>
          <w:rFonts w:asciiTheme="majorHAnsi" w:hAnsiTheme="majorHAnsi"/>
        </w:rPr>
      </w:pPr>
    </w:p>
    <w:p w14:paraId="71A8CC7F" w14:textId="77777777" w:rsidR="007D6EBB" w:rsidRPr="00AD0939" w:rsidRDefault="00FC3242" w:rsidP="00952098">
      <w:pPr>
        <w:numPr>
          <w:ilvl w:val="0"/>
          <w:numId w:val="6"/>
        </w:numPr>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coordinate its dispatcher system with a local central dispatch system </w:t>
      </w:r>
      <w:r w:rsidR="00C003C0" w:rsidRPr="00AD0939">
        <w:rPr>
          <w:rFonts w:asciiTheme="majorHAnsi" w:hAnsiTheme="majorHAnsi"/>
        </w:rPr>
        <w:t>and</w:t>
      </w:r>
      <w:r w:rsidR="008266F1" w:rsidRPr="00AD0939">
        <w:rPr>
          <w:rFonts w:asciiTheme="majorHAnsi" w:hAnsiTheme="majorHAnsi"/>
        </w:rPr>
        <w:t xml:space="preserve"> the </w:t>
      </w:r>
      <w:r w:rsidRPr="00AD0939">
        <w:rPr>
          <w:rFonts w:asciiTheme="majorHAnsi" w:hAnsiTheme="majorHAnsi"/>
        </w:rPr>
        <w:t>e</w:t>
      </w:r>
      <w:r w:rsidR="007D6EBB" w:rsidRPr="00AD0939">
        <w:rPr>
          <w:rFonts w:asciiTheme="majorHAnsi" w:hAnsiTheme="majorHAnsi"/>
        </w:rPr>
        <w:t xml:space="preserve">xtent to which the program applicant encourages </w:t>
      </w:r>
      <w:del w:id="13" w:author="Lynn Winchell-Mendy" w:date="2026-03-16T15:40:00Z" w16du:dateUtc="2026-03-16T19:40:00Z">
        <w:r w:rsidR="007D6EBB" w:rsidRPr="00AD0939" w:rsidDel="00163F97">
          <w:rPr>
            <w:rFonts w:asciiTheme="majorHAnsi" w:hAnsiTheme="majorHAnsi"/>
          </w:rPr>
          <w:delText xml:space="preserve"> </w:delText>
        </w:r>
      </w:del>
      <w:r w:rsidR="007D6EBB" w:rsidRPr="00AD0939">
        <w:rPr>
          <w:rFonts w:asciiTheme="majorHAnsi" w:hAnsiTheme="majorHAnsi"/>
        </w:rPr>
        <w:t xml:space="preserve">(up to </w:t>
      </w:r>
      <w:r w:rsidR="002D16C8" w:rsidRPr="00AD0939">
        <w:rPr>
          <w:rFonts w:asciiTheme="majorHAnsi" w:hAnsiTheme="majorHAnsi"/>
        </w:rPr>
        <w:t>25</w:t>
      </w:r>
      <w:r w:rsidR="007D6EBB" w:rsidRPr="00AD0939">
        <w:rPr>
          <w:rFonts w:asciiTheme="majorHAnsi" w:hAnsiTheme="majorHAnsi"/>
        </w:rPr>
        <w:t xml:space="preserve"> points)</w:t>
      </w:r>
      <w:r w:rsidR="008266F1" w:rsidRPr="00AD0939">
        <w:rPr>
          <w:rFonts w:asciiTheme="majorHAnsi" w:hAnsiTheme="majorHAnsi"/>
        </w:rPr>
        <w:t>:</w:t>
      </w:r>
      <w:r w:rsidR="008266F1" w:rsidRPr="00AD0939">
        <w:rPr>
          <w:rFonts w:asciiTheme="majorHAnsi" w:hAnsiTheme="majorHAnsi"/>
        </w:rPr>
        <w:br/>
      </w:r>
    </w:p>
    <w:p w14:paraId="73BA1679"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shared riding;</w:t>
      </w:r>
    </w:p>
    <w:p w14:paraId="44FD275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coordination between public and private sector transportation providers; and</w:t>
      </w:r>
    </w:p>
    <w:p w14:paraId="3EDB8A3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 xml:space="preserve">innovation in risk management for drivers and riders.  </w:t>
      </w:r>
    </w:p>
    <w:bookmarkEnd w:id="11"/>
    <w:p w14:paraId="0752A771" w14:textId="77777777" w:rsidR="007D6EBB" w:rsidRPr="00AD0939" w:rsidRDefault="007D6EBB">
      <w:pPr>
        <w:ind w:left="720"/>
        <w:jc w:val="both"/>
        <w:rPr>
          <w:rFonts w:asciiTheme="majorHAnsi" w:hAnsiTheme="majorHAnsi"/>
        </w:rPr>
      </w:pPr>
    </w:p>
    <w:bookmarkEnd w:id="12"/>
    <w:p w14:paraId="08EE61C3" w14:textId="19705BA0" w:rsidR="007D6EBB" w:rsidRPr="00F00EC1" w:rsidRDefault="00F21559">
      <w:pPr>
        <w:pStyle w:val="BodyTextIndent2"/>
        <w:jc w:val="both"/>
        <w:rPr>
          <w:rFonts w:asciiTheme="majorHAnsi" w:hAnsiTheme="majorHAnsi"/>
          <w:b/>
        </w:rPr>
      </w:pPr>
      <w:r w:rsidRPr="00AD0939">
        <w:rPr>
          <w:rFonts w:asciiTheme="majorHAnsi" w:hAnsiTheme="majorHAnsi"/>
          <w:b/>
        </w:rPr>
        <w:t xml:space="preserve">Each </w:t>
      </w:r>
      <w:r w:rsidR="00263F72">
        <w:rPr>
          <w:rFonts w:asciiTheme="majorHAnsi" w:hAnsiTheme="majorHAnsi"/>
          <w:b/>
        </w:rPr>
        <w:t xml:space="preserve">Maryland Senior Rides Program </w:t>
      </w:r>
      <w:r w:rsidR="007D6EBB" w:rsidRPr="00AD0939">
        <w:rPr>
          <w:rFonts w:asciiTheme="majorHAnsi" w:hAnsiTheme="majorHAnsi"/>
          <w:b/>
        </w:rPr>
        <w:t xml:space="preserve">application will be scored up to a maximum of 100 points, based upon the score for each of the </w:t>
      </w:r>
      <w:r w:rsidR="005F688C">
        <w:rPr>
          <w:rFonts w:asciiTheme="majorHAnsi" w:hAnsiTheme="majorHAnsi"/>
          <w:b/>
        </w:rPr>
        <w:t>five</w:t>
      </w:r>
      <w:r w:rsidR="007D6EBB" w:rsidRPr="00AD0939">
        <w:rPr>
          <w:rFonts w:asciiTheme="majorHAnsi" w:hAnsiTheme="majorHAnsi"/>
          <w:b/>
        </w:rPr>
        <w:t xml:space="preserve"> criteria.</w:t>
      </w:r>
      <w:r w:rsidR="007D6EBB" w:rsidRPr="00F00EC1">
        <w:rPr>
          <w:rFonts w:asciiTheme="majorHAnsi" w:hAnsiTheme="majorHAnsi"/>
          <w:b/>
        </w:rPr>
        <w:t xml:space="preserve">  </w:t>
      </w:r>
    </w:p>
    <w:p w14:paraId="3C2922CC" w14:textId="77777777" w:rsidR="007D6EBB" w:rsidRPr="00F00EC1" w:rsidRDefault="007D6EBB">
      <w:pPr>
        <w:pStyle w:val="BodyTextIndent2"/>
        <w:jc w:val="both"/>
        <w:rPr>
          <w:rFonts w:asciiTheme="majorHAnsi" w:hAnsiTheme="majorHAnsi"/>
        </w:rPr>
      </w:pPr>
    </w:p>
    <w:p w14:paraId="1128C55A" w14:textId="29F9872D" w:rsidR="007D6EBB" w:rsidRPr="00020A5C" w:rsidRDefault="007D6EBB">
      <w:pPr>
        <w:ind w:left="720"/>
        <w:jc w:val="both"/>
        <w:rPr>
          <w:rFonts w:asciiTheme="majorHAnsi" w:hAnsiTheme="majorHAnsi"/>
          <w:color w:val="FF0000"/>
        </w:rPr>
      </w:pPr>
      <w:r w:rsidRPr="00F00EC1">
        <w:rPr>
          <w:rFonts w:asciiTheme="majorHAnsi" w:hAnsiTheme="majorHAnsi"/>
        </w:rPr>
        <w:t xml:space="preserve">A selection committee comprised of representatives of </w:t>
      </w:r>
      <w:r w:rsidR="009174AD" w:rsidRPr="00F00EC1">
        <w:rPr>
          <w:rFonts w:asciiTheme="majorHAnsi" w:hAnsiTheme="majorHAnsi"/>
        </w:rPr>
        <w:t>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 xml:space="preserve">’s regional coordinating bodies will review and evaluate applications and make recommendations to the </w:t>
      </w:r>
      <w:ins w:id="14" w:author="Lynn Winchell-Mendy" w:date="2026-03-16T15:43:00Z" w16du:dateUtc="2026-03-16T19:43:00Z">
        <w:r w:rsidR="00F93264">
          <w:rPr>
            <w:rFonts w:asciiTheme="majorHAnsi" w:hAnsiTheme="majorHAnsi"/>
          </w:rPr>
          <w:t xml:space="preserve">Acting </w:t>
        </w:r>
      </w:ins>
      <w:r w:rsidRPr="00F00EC1">
        <w:rPr>
          <w:rFonts w:asciiTheme="majorHAnsi" w:hAnsiTheme="majorHAnsi"/>
        </w:rPr>
        <w:t>Secretary for grant funding.</w:t>
      </w:r>
      <w:r w:rsidR="00020A5C">
        <w:rPr>
          <w:rFonts w:asciiTheme="majorHAnsi" w:hAnsiTheme="majorHAnsi"/>
        </w:rPr>
        <w:t xml:space="preserve">  </w:t>
      </w:r>
    </w:p>
    <w:p w14:paraId="6427CDFB" w14:textId="77777777" w:rsidR="007D6EBB" w:rsidRPr="00F00EC1" w:rsidRDefault="007D6EBB">
      <w:pPr>
        <w:jc w:val="both"/>
        <w:rPr>
          <w:rFonts w:asciiTheme="majorHAnsi" w:hAnsiTheme="majorHAnsi"/>
        </w:rPr>
      </w:pPr>
    </w:p>
    <w:p w14:paraId="6616108A" w14:textId="77777777" w:rsidR="007D6EBB" w:rsidRPr="00F00EC1" w:rsidRDefault="007D6EBB">
      <w:pPr>
        <w:jc w:val="both"/>
        <w:rPr>
          <w:rFonts w:asciiTheme="majorHAnsi" w:hAnsiTheme="majorHAnsi"/>
        </w:rPr>
      </w:pPr>
    </w:p>
    <w:p w14:paraId="77856FB9" w14:textId="77777777" w:rsidR="007D6EBB" w:rsidRPr="00F00EC1" w:rsidRDefault="007D6EBB">
      <w:pPr>
        <w:pStyle w:val="Heading1"/>
        <w:jc w:val="both"/>
        <w:rPr>
          <w:rFonts w:asciiTheme="majorHAnsi" w:hAnsiTheme="majorHAnsi"/>
        </w:rPr>
      </w:pPr>
      <w:r w:rsidRPr="00F00EC1">
        <w:rPr>
          <w:rFonts w:asciiTheme="majorHAnsi" w:hAnsiTheme="majorHAnsi"/>
        </w:rPr>
        <w:t>Risk Management</w:t>
      </w:r>
    </w:p>
    <w:p w14:paraId="551BF422" w14:textId="77777777" w:rsidR="007D6EBB" w:rsidRPr="00F00EC1" w:rsidRDefault="007D6EBB">
      <w:pPr>
        <w:jc w:val="both"/>
        <w:rPr>
          <w:rFonts w:asciiTheme="majorHAnsi" w:hAnsiTheme="majorHAnsi"/>
        </w:rPr>
      </w:pPr>
    </w:p>
    <w:p w14:paraId="2C7193CB" w14:textId="77777777"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14:paraId="1C3FAB9D" w14:textId="77777777" w:rsidR="007D6EBB" w:rsidRPr="00F00EC1" w:rsidRDefault="007D6EBB">
      <w:pPr>
        <w:ind w:left="360"/>
        <w:jc w:val="both"/>
        <w:rPr>
          <w:rFonts w:asciiTheme="majorHAnsi" w:hAnsiTheme="majorHAnsi"/>
        </w:rPr>
      </w:pPr>
    </w:p>
    <w:p w14:paraId="51A769D8"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14:paraId="1E946C12" w14:textId="77777777" w:rsidR="007D6EBB" w:rsidRPr="00F00EC1" w:rsidRDefault="007D6EBB">
      <w:pPr>
        <w:ind w:left="360"/>
        <w:jc w:val="both"/>
        <w:rPr>
          <w:rFonts w:asciiTheme="majorHAnsi" w:hAnsiTheme="majorHAnsi"/>
        </w:rPr>
      </w:pPr>
    </w:p>
    <w:p w14:paraId="3F02B7E5"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14:paraId="66559F5C" w14:textId="77777777" w:rsidR="007D6EBB" w:rsidRPr="00F00EC1" w:rsidRDefault="007D6EBB">
      <w:pPr>
        <w:ind w:left="360"/>
        <w:jc w:val="both"/>
        <w:rPr>
          <w:rFonts w:asciiTheme="majorHAnsi" w:hAnsiTheme="majorHAnsi"/>
        </w:rPr>
      </w:pPr>
    </w:p>
    <w:p w14:paraId="7DCF7E16"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14:paraId="1C2500E3" w14:textId="77777777" w:rsidR="007D6EBB" w:rsidRPr="00F00EC1" w:rsidRDefault="007D6EBB">
      <w:pPr>
        <w:ind w:left="360"/>
        <w:jc w:val="both"/>
        <w:rPr>
          <w:rFonts w:asciiTheme="majorHAnsi" w:hAnsiTheme="majorHAnsi"/>
        </w:rPr>
      </w:pPr>
    </w:p>
    <w:p w14:paraId="529FD7B6" w14:textId="77777777"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14:paraId="59233363" w14:textId="77777777" w:rsidR="007D6EBB" w:rsidRPr="00F00EC1" w:rsidRDefault="007D6EBB">
      <w:pPr>
        <w:jc w:val="both"/>
        <w:rPr>
          <w:rFonts w:asciiTheme="majorHAnsi" w:hAnsiTheme="majorHAnsi"/>
        </w:rPr>
      </w:pPr>
    </w:p>
    <w:p w14:paraId="367747BD" w14:textId="77777777"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14:paraId="1907F148" w14:textId="77777777" w:rsidR="004A6EAC" w:rsidRPr="00F00EC1" w:rsidRDefault="004A6EAC">
      <w:pPr>
        <w:ind w:left="360"/>
        <w:jc w:val="both"/>
        <w:rPr>
          <w:rFonts w:asciiTheme="majorHAnsi" w:hAnsiTheme="majorHAnsi"/>
        </w:rPr>
      </w:pPr>
    </w:p>
    <w:p w14:paraId="60C025E7" w14:textId="77777777" w:rsidR="004A6EAC" w:rsidRPr="00F00EC1" w:rsidRDefault="004A6EAC">
      <w:pPr>
        <w:ind w:left="360"/>
        <w:jc w:val="both"/>
        <w:rPr>
          <w:rFonts w:asciiTheme="majorHAnsi" w:hAnsiTheme="majorHAnsi"/>
        </w:rPr>
      </w:pPr>
    </w:p>
    <w:p w14:paraId="467B0B73" w14:textId="77777777"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14:paraId="79731044" w14:textId="77777777" w:rsidR="007D6EBB" w:rsidRPr="00F00EC1" w:rsidRDefault="007D6EBB">
      <w:pPr>
        <w:jc w:val="both"/>
        <w:rPr>
          <w:rFonts w:asciiTheme="majorHAnsi" w:hAnsiTheme="majorHAnsi"/>
        </w:rPr>
      </w:pPr>
    </w:p>
    <w:p w14:paraId="4E440A92" w14:textId="14D19BC2" w:rsidR="007D6EBB" w:rsidRPr="00F00EC1" w:rsidRDefault="00263F72">
      <w:pPr>
        <w:ind w:left="360"/>
        <w:jc w:val="both"/>
        <w:rPr>
          <w:rFonts w:asciiTheme="majorHAnsi" w:hAnsiTheme="majorHAnsi"/>
        </w:rPr>
      </w:pPr>
      <w:r>
        <w:rPr>
          <w:rFonts w:asciiTheme="majorHAnsi" w:hAnsiTheme="majorHAnsi"/>
        </w:rPr>
        <w:t>Maryland Senior Rides Program</w:t>
      </w:r>
      <w:r w:rsidR="007D6EBB" w:rsidRPr="00F00EC1">
        <w:rPr>
          <w:rFonts w:asciiTheme="majorHAnsi" w:hAnsiTheme="majorHAnsi"/>
        </w:rPr>
        <w:t xml:space="preserve"> recipients must submit quarterly reports as well as an annual report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14:paraId="23566546" w14:textId="77777777" w:rsidR="005652B0" w:rsidRDefault="005652B0">
      <w:pPr>
        <w:ind w:left="360"/>
        <w:jc w:val="both"/>
        <w:rPr>
          <w:rFonts w:asciiTheme="majorHAnsi" w:hAnsiTheme="majorHAnsi"/>
        </w:rPr>
      </w:pPr>
    </w:p>
    <w:p w14:paraId="4477E6ED" w14:textId="58D5BBB6"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w:t>
      </w:r>
      <w:r w:rsidR="00B804B0">
        <w:rPr>
          <w:rFonts w:asciiTheme="majorHAnsi" w:hAnsiTheme="majorHAnsi"/>
        </w:rPr>
        <w:t xml:space="preserve">ipients are using </w:t>
      </w:r>
      <w:r w:rsidR="00845C4F">
        <w:rPr>
          <w:rFonts w:asciiTheme="majorHAnsi" w:hAnsiTheme="majorHAnsi"/>
        </w:rPr>
        <w:t>Maryland Senior Rides Program</w:t>
      </w:r>
      <w:r w:rsidR="00B804B0">
        <w:rPr>
          <w:rFonts w:asciiTheme="majorHAnsi" w:hAnsiTheme="majorHAnsi"/>
        </w:rPr>
        <w:t xml:space="preserve"> funding. </w:t>
      </w:r>
      <w:r w:rsidR="00845C4F">
        <w:rPr>
          <w:rFonts w:asciiTheme="majorHAnsi" w:hAnsiTheme="majorHAnsi"/>
        </w:rPr>
        <w:t>Maryland Senior Rides Program</w:t>
      </w:r>
      <w:r w:rsidR="007D6EBB" w:rsidRPr="00F00EC1">
        <w:rPr>
          <w:rFonts w:asciiTheme="majorHAnsi" w:hAnsiTheme="majorHAnsi"/>
        </w:rPr>
        <w:t xml:space="preserve"> reports must include the following information:</w:t>
      </w:r>
    </w:p>
    <w:p w14:paraId="46E2EA4A" w14:textId="77777777" w:rsidR="007D6EBB" w:rsidRPr="00F00EC1" w:rsidRDefault="007D6EBB">
      <w:pPr>
        <w:ind w:left="360"/>
        <w:jc w:val="both"/>
        <w:rPr>
          <w:rFonts w:asciiTheme="majorHAnsi" w:hAnsiTheme="majorHAnsi"/>
        </w:rPr>
      </w:pPr>
    </w:p>
    <w:p w14:paraId="0A42EAB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14:paraId="4432E2B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14:paraId="6F3072D3"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14:paraId="30B1FB8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14:paraId="370AE254"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14:paraId="37996F2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14:paraId="144A25AE"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14:paraId="674BF032" w14:textId="2A05D2D0" w:rsidR="00A323A9" w:rsidRPr="00A323A9" w:rsidRDefault="007D6EBB" w:rsidP="00A323A9">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14:paraId="3BD79AA5" w14:textId="77777777" w:rsidR="00B804B0" w:rsidRDefault="00B804B0" w:rsidP="004A6EAC">
      <w:pPr>
        <w:spacing w:before="120"/>
        <w:ind w:left="720"/>
        <w:rPr>
          <w:rFonts w:asciiTheme="majorHAnsi" w:hAnsiTheme="majorHAnsi"/>
          <w:b/>
        </w:rPr>
      </w:pPr>
    </w:p>
    <w:p w14:paraId="000F4DC7" w14:textId="0A36262F" w:rsidR="007D6EBB"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14:paraId="5A638B93" w14:textId="77777777" w:rsidR="00B804B0" w:rsidRPr="00F00EC1" w:rsidRDefault="00B804B0" w:rsidP="004A6EAC">
      <w:pPr>
        <w:spacing w:before="120"/>
        <w:ind w:left="720"/>
        <w:rPr>
          <w:rFonts w:asciiTheme="majorHAnsi" w:hAnsiTheme="majorHAnsi"/>
          <w:b/>
        </w:rPr>
      </w:pPr>
    </w:p>
    <w:p w14:paraId="66277D1E" w14:textId="77777777" w:rsidR="005652B0" w:rsidRDefault="005652B0">
      <w:pPr>
        <w:jc w:val="center"/>
        <w:rPr>
          <w:rFonts w:asciiTheme="majorHAnsi" w:hAnsiTheme="majorHAnsi"/>
          <w:b/>
          <w:bCs/>
          <w:color w:val="548DD4" w:themeColor="text2" w:themeTint="99"/>
          <w:sz w:val="28"/>
          <w:szCs w:val="28"/>
        </w:rPr>
      </w:pPr>
    </w:p>
    <w:p w14:paraId="13F7E016" w14:textId="77777777" w:rsidR="007D6EBB" w:rsidRPr="0022607B" w:rsidRDefault="007D6EBB" w:rsidP="0022607B">
      <w:pPr>
        <w:jc w:val="center"/>
        <w:rPr>
          <w:rFonts w:asciiTheme="majorHAnsi" w:hAnsiTheme="majorHAnsi"/>
          <w:b/>
          <w:bCs/>
          <w:sz w:val="28"/>
          <w:szCs w:val="28"/>
        </w:rPr>
      </w:pPr>
      <w:bookmarkStart w:id="15" w:name="_Hlk532382989"/>
      <w:r w:rsidRPr="00D87C81">
        <w:rPr>
          <w:rFonts w:asciiTheme="majorHAnsi" w:hAnsiTheme="majorHAnsi"/>
          <w:b/>
          <w:bCs/>
          <w:sz w:val="28"/>
          <w:szCs w:val="28"/>
        </w:rPr>
        <w:lastRenderedPageBreak/>
        <w:t>APPLICATION INSTRUCTIONS</w:t>
      </w:r>
    </w:p>
    <w:p w14:paraId="275C7A98" w14:textId="00DB53D4" w:rsidR="004A6EAC" w:rsidRDefault="004A6EAC" w:rsidP="004A6EAC">
      <w:pPr>
        <w:rPr>
          <w:rFonts w:asciiTheme="majorHAnsi" w:hAnsiTheme="majorHAnsi"/>
        </w:rPr>
      </w:pPr>
    </w:p>
    <w:p w14:paraId="792B8C75" w14:textId="6647DB9B" w:rsidR="006774CA" w:rsidRDefault="006774CA" w:rsidP="004A6EAC">
      <w:pPr>
        <w:rPr>
          <w:rFonts w:asciiTheme="majorHAnsi" w:hAnsiTheme="majorHAnsi"/>
        </w:rPr>
      </w:pPr>
    </w:p>
    <w:p w14:paraId="6DC0A9E4" w14:textId="2BDE429A" w:rsidR="006774CA" w:rsidRPr="00E80E9F" w:rsidRDefault="006774CA" w:rsidP="004A6EAC">
      <w:pPr>
        <w:rPr>
          <w:rFonts w:asciiTheme="majorHAnsi" w:hAnsiTheme="majorHAnsi"/>
        </w:rPr>
      </w:pPr>
      <w:r w:rsidRPr="00E80E9F">
        <w:rPr>
          <w:rFonts w:asciiTheme="majorHAnsi" w:hAnsiTheme="majorHAnsi"/>
        </w:rPr>
        <w:t xml:space="preserve">Applications will </w:t>
      </w:r>
      <w:r w:rsidR="000B390D" w:rsidRPr="00E80E9F">
        <w:rPr>
          <w:rFonts w:asciiTheme="majorHAnsi" w:hAnsiTheme="majorHAnsi"/>
        </w:rPr>
        <w:t xml:space="preserve">only </w:t>
      </w:r>
      <w:r w:rsidRPr="00E80E9F">
        <w:rPr>
          <w:rFonts w:asciiTheme="majorHAnsi" w:hAnsiTheme="majorHAnsi"/>
        </w:rPr>
        <w:t>be accepted through the MDOT MTA Grant P</w:t>
      </w:r>
      <w:r w:rsidR="000B390D" w:rsidRPr="00E80E9F">
        <w:rPr>
          <w:rFonts w:asciiTheme="majorHAnsi" w:hAnsiTheme="majorHAnsi"/>
        </w:rPr>
        <w:t>ortal (</w:t>
      </w:r>
      <w:hyperlink r:id="rId17" w:tgtFrame="_blank" w:tooltip="Original URL: https://mtaolts.ecopwise.com/. Click or tap if you trust this link." w:history="1">
        <w:r w:rsidR="000B390D" w:rsidRPr="00E80E9F">
          <w:rPr>
            <w:rFonts w:asciiTheme="majorHAnsi" w:hAnsiTheme="majorHAnsi" w:cs="Calibri"/>
            <w:color w:val="0000FF"/>
            <w:u w:val="single"/>
            <w:bdr w:val="none" w:sz="0" w:space="0" w:color="auto" w:frame="1"/>
            <w:shd w:val="clear" w:color="auto" w:fill="FFFFFF"/>
          </w:rPr>
          <w:t>https://mtaolts.ecopwise.com</w:t>
        </w:r>
      </w:hyperlink>
      <w:r w:rsidR="000B390D" w:rsidRPr="00E80E9F">
        <w:rPr>
          <w:rFonts w:asciiTheme="majorHAnsi" w:hAnsiTheme="majorHAnsi"/>
        </w:rPr>
        <w:t xml:space="preserve">) </w:t>
      </w:r>
      <w:r w:rsidR="000B390D" w:rsidRPr="00E80E9F">
        <w:rPr>
          <w:rFonts w:asciiTheme="majorHAnsi" w:hAnsiTheme="majorHAnsi"/>
          <w:b/>
        </w:rPr>
        <w:t>Please Note</w:t>
      </w:r>
      <w:r w:rsidR="000B390D" w:rsidRPr="00E80E9F">
        <w:rPr>
          <w:rFonts w:asciiTheme="majorHAnsi" w:hAnsiTheme="majorHAnsi"/>
        </w:rPr>
        <w:t>: you will need to pre-register, if you have not yet done so for any other MDOT MTA O</w:t>
      </w:r>
      <w:r w:rsidR="00E80E9F">
        <w:rPr>
          <w:rFonts w:asciiTheme="majorHAnsi" w:hAnsiTheme="majorHAnsi"/>
        </w:rPr>
        <w:t>LTS grant application processes</w:t>
      </w:r>
      <w:r w:rsidR="000B390D" w:rsidRPr="00E80E9F">
        <w:rPr>
          <w:rFonts w:asciiTheme="majorHAnsi" w:hAnsiTheme="majorHAnsi"/>
        </w:rPr>
        <w:t xml:space="preserve">.   </w:t>
      </w:r>
      <w:r w:rsidR="000B390D" w:rsidRPr="00E80E9F">
        <w:rPr>
          <w:rFonts w:asciiTheme="majorHAnsi" w:hAnsiTheme="majorHAnsi"/>
          <w:u w:val="single"/>
        </w:rPr>
        <w:t>NO applications will be accepted via delivery, U.S. Mail, Email or through ProjectWise.</w:t>
      </w:r>
      <w:r w:rsidRPr="00E80E9F">
        <w:rPr>
          <w:rFonts w:asciiTheme="majorHAnsi" w:hAnsiTheme="majorHAnsi"/>
        </w:rPr>
        <w:t xml:space="preserve">  </w:t>
      </w:r>
    </w:p>
    <w:p w14:paraId="3B788C81" w14:textId="77777777" w:rsidR="000B390D" w:rsidRPr="000B390D" w:rsidRDefault="000B390D" w:rsidP="004A6EAC">
      <w:pPr>
        <w:rPr>
          <w:rFonts w:ascii="Cambria" w:hAnsi="Cambria"/>
        </w:rPr>
      </w:pPr>
    </w:p>
    <w:p w14:paraId="04E3431E" w14:textId="77777777" w:rsidR="006774CA" w:rsidRPr="00F00EC1" w:rsidRDefault="006774CA" w:rsidP="004A6EAC">
      <w:pPr>
        <w:rPr>
          <w:rFonts w:asciiTheme="majorHAnsi" w:hAnsiTheme="majorHAnsi"/>
        </w:rPr>
      </w:pPr>
    </w:p>
    <w:p w14:paraId="21D7E174" w14:textId="77777777"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14:paraId="71F0D683" w14:textId="77777777" w:rsidR="00FC3242" w:rsidRPr="00F00EC1" w:rsidRDefault="00FC3242">
      <w:pPr>
        <w:pStyle w:val="Heading1"/>
        <w:jc w:val="both"/>
        <w:rPr>
          <w:rFonts w:asciiTheme="majorHAnsi" w:hAnsiTheme="majorHAnsi"/>
          <w:b w:val="0"/>
          <w:bCs w:val="0"/>
          <w:u w:val="none"/>
        </w:rPr>
      </w:pPr>
    </w:p>
    <w:p w14:paraId="3F624259" w14:textId="6B6B4DDC" w:rsidR="0022607B" w:rsidRDefault="00444EC4">
      <w:pPr>
        <w:pStyle w:val="Heading1"/>
        <w:jc w:val="both"/>
        <w:rPr>
          <w:rFonts w:asciiTheme="majorHAnsi" w:hAnsiTheme="majorHAnsi"/>
          <w:b w:val="0"/>
          <w:bCs w:val="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in order for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14:paraId="0E96F074" w14:textId="52FBA322" w:rsidR="006774CA" w:rsidRDefault="006774CA" w:rsidP="006774CA"/>
    <w:p w14:paraId="32A666A9" w14:textId="77777777" w:rsidR="004A6EAC" w:rsidRPr="00F00EC1" w:rsidRDefault="004A6EAC">
      <w:pPr>
        <w:pStyle w:val="Footer"/>
        <w:tabs>
          <w:tab w:val="clear" w:pos="4320"/>
          <w:tab w:val="clear" w:pos="8640"/>
        </w:tabs>
        <w:jc w:val="both"/>
        <w:rPr>
          <w:rFonts w:asciiTheme="majorHAnsi" w:hAnsiTheme="majorHAnsi"/>
          <w:b/>
          <w:bCs/>
        </w:rPr>
      </w:pPr>
    </w:p>
    <w:p w14:paraId="34BD30D2" w14:textId="77777777"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14:paraId="5906B072" w14:textId="77777777" w:rsidR="00FC3242" w:rsidRPr="00F00EC1" w:rsidRDefault="00FC3242">
      <w:pPr>
        <w:pStyle w:val="Footer"/>
        <w:tabs>
          <w:tab w:val="clear" w:pos="4320"/>
          <w:tab w:val="clear" w:pos="8640"/>
        </w:tabs>
        <w:jc w:val="both"/>
        <w:rPr>
          <w:rFonts w:asciiTheme="majorHAnsi" w:hAnsiTheme="majorHAnsi"/>
        </w:rPr>
      </w:pPr>
    </w:p>
    <w:p w14:paraId="70ABDC2E" w14:textId="7E50000C"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in order for your organization’s application to be considered by the selection committee.  </w:t>
      </w:r>
      <w:r w:rsidR="00E80E9F">
        <w:rPr>
          <w:rFonts w:asciiTheme="majorHAnsi" w:hAnsiTheme="majorHAnsi"/>
          <w:b/>
          <w:i/>
        </w:rPr>
        <w:t>The</w:t>
      </w:r>
      <w:r w:rsidR="007D6EBB" w:rsidRPr="00F00EC1">
        <w:rPr>
          <w:rFonts w:asciiTheme="majorHAnsi" w:hAnsiTheme="majorHAnsi"/>
          <w:b/>
          <w:i/>
        </w:rPr>
        <w:t>s</w:t>
      </w:r>
      <w:r w:rsidR="00E80E9F">
        <w:rPr>
          <w:rFonts w:asciiTheme="majorHAnsi" w:hAnsiTheme="majorHAnsi"/>
          <w:b/>
          <w:i/>
        </w:rPr>
        <w:t>e</w:t>
      </w:r>
      <w:r w:rsidR="007D6EBB" w:rsidRPr="00F00EC1">
        <w:rPr>
          <w:rFonts w:asciiTheme="majorHAnsi" w:hAnsiTheme="majorHAnsi"/>
          <w:b/>
          <w:i/>
        </w:rPr>
        <w:t xml:space="preserve"> form</w:t>
      </w:r>
      <w:r w:rsidR="00E80E9F">
        <w:rPr>
          <w:rFonts w:asciiTheme="majorHAnsi" w:hAnsiTheme="majorHAnsi"/>
          <w:b/>
          <w:i/>
        </w:rPr>
        <w:t>s</w:t>
      </w:r>
      <w:r w:rsidR="007D6EBB" w:rsidRPr="00F00EC1">
        <w:rPr>
          <w:rFonts w:asciiTheme="majorHAnsi" w:hAnsiTheme="majorHAnsi"/>
          <w:b/>
          <w:i/>
        </w:rPr>
        <w:t xml:space="preserve">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14:paraId="429CA587" w14:textId="49641210" w:rsidR="009C19CD" w:rsidRDefault="009C19CD">
      <w:pPr>
        <w:jc w:val="both"/>
        <w:rPr>
          <w:rFonts w:asciiTheme="majorHAnsi" w:hAnsiTheme="majorHAnsi"/>
        </w:rPr>
      </w:pPr>
    </w:p>
    <w:p w14:paraId="1F15DEEF" w14:textId="15F4779E" w:rsidR="000B390D" w:rsidRDefault="000B390D">
      <w:pPr>
        <w:jc w:val="both"/>
        <w:rPr>
          <w:rFonts w:asciiTheme="majorHAnsi" w:hAnsiTheme="majorHAnsi"/>
        </w:rPr>
      </w:pPr>
    </w:p>
    <w:p w14:paraId="5E9DB56C" w14:textId="77777777" w:rsidR="000B390D" w:rsidRPr="00F00EC1" w:rsidRDefault="000B390D">
      <w:pPr>
        <w:jc w:val="both"/>
        <w:rPr>
          <w:rFonts w:asciiTheme="majorHAnsi" w:hAnsiTheme="majorHAnsi"/>
        </w:rPr>
      </w:pPr>
    </w:p>
    <w:p w14:paraId="0E86F939" w14:textId="0135DA10" w:rsidR="007D6EBB" w:rsidRDefault="007D6EBB">
      <w:pPr>
        <w:jc w:val="both"/>
        <w:rPr>
          <w:rFonts w:asciiTheme="majorHAnsi" w:hAnsiTheme="majorHAnsi"/>
          <w:b/>
          <w:u w:val="single"/>
        </w:rPr>
      </w:pPr>
      <w:r w:rsidRPr="008F5276">
        <w:rPr>
          <w:rFonts w:asciiTheme="majorHAnsi" w:hAnsiTheme="majorHAnsi"/>
          <w:b/>
          <w:u w:val="single"/>
        </w:rPr>
        <w:t>The deadline for submittin</w:t>
      </w:r>
      <w:r w:rsidR="00647A01" w:rsidRPr="008F5276">
        <w:rPr>
          <w:rFonts w:asciiTheme="majorHAnsi" w:hAnsiTheme="majorHAnsi"/>
          <w:b/>
          <w:u w:val="single"/>
        </w:rPr>
        <w:t xml:space="preserve">g applications </w:t>
      </w:r>
      <w:r w:rsidR="000B390D">
        <w:rPr>
          <w:rFonts w:asciiTheme="majorHAnsi" w:hAnsiTheme="majorHAnsi"/>
          <w:b/>
          <w:u w:val="single"/>
        </w:rPr>
        <w:t xml:space="preserve">via the MDOT MTA Grant Application Portal </w:t>
      </w:r>
      <w:r w:rsidR="00647A01" w:rsidRPr="008F5276">
        <w:rPr>
          <w:rFonts w:asciiTheme="majorHAnsi" w:hAnsiTheme="majorHAnsi"/>
          <w:b/>
          <w:u w:val="single"/>
        </w:rPr>
        <w:t xml:space="preserve">for the </w:t>
      </w:r>
      <w:r w:rsidR="00CD1A1F" w:rsidRPr="008F5276">
        <w:rPr>
          <w:rFonts w:asciiTheme="majorHAnsi" w:hAnsiTheme="majorHAnsi"/>
          <w:b/>
          <w:u w:val="single"/>
        </w:rPr>
        <w:t xml:space="preserve">FY </w:t>
      </w:r>
      <w:r w:rsidR="003B4164">
        <w:rPr>
          <w:rFonts w:asciiTheme="majorHAnsi" w:hAnsiTheme="majorHAnsi"/>
          <w:b/>
          <w:u w:val="single"/>
        </w:rPr>
        <w:t>202</w:t>
      </w:r>
      <w:r w:rsidR="00186D8C">
        <w:rPr>
          <w:rFonts w:asciiTheme="majorHAnsi" w:hAnsiTheme="majorHAnsi"/>
          <w:b/>
          <w:u w:val="single"/>
        </w:rPr>
        <w:t>7</w:t>
      </w:r>
      <w:r w:rsidR="004A6EAC" w:rsidRPr="008F5276">
        <w:rPr>
          <w:rFonts w:asciiTheme="majorHAnsi" w:hAnsiTheme="majorHAnsi"/>
          <w:b/>
          <w:u w:val="single"/>
        </w:rPr>
        <w:t xml:space="preserve"> </w:t>
      </w:r>
      <w:r w:rsidR="00845C4F">
        <w:rPr>
          <w:rFonts w:asciiTheme="majorHAnsi" w:hAnsiTheme="majorHAnsi"/>
          <w:b/>
          <w:u w:val="single"/>
        </w:rPr>
        <w:t xml:space="preserve">Maryland Senior Rides Program </w:t>
      </w:r>
      <w:r w:rsidR="004A6EAC" w:rsidRPr="008F5276">
        <w:rPr>
          <w:rFonts w:asciiTheme="majorHAnsi" w:hAnsiTheme="majorHAnsi"/>
          <w:b/>
          <w:u w:val="single"/>
        </w:rPr>
        <w:t>funding cycle is:</w:t>
      </w:r>
    </w:p>
    <w:p w14:paraId="6B13B6A1" w14:textId="496DFFC2" w:rsidR="004A6EAC" w:rsidRPr="008F5276" w:rsidRDefault="004A6EAC">
      <w:pPr>
        <w:jc w:val="both"/>
        <w:rPr>
          <w:rFonts w:asciiTheme="majorHAnsi" w:hAnsiTheme="majorHAnsi"/>
        </w:rPr>
      </w:pPr>
    </w:p>
    <w:p w14:paraId="6E521DCB" w14:textId="7CE0273D" w:rsidR="007D6EBB" w:rsidRDefault="00CF38A1">
      <w:pPr>
        <w:pStyle w:val="BodyText2"/>
        <w:jc w:val="center"/>
        <w:rPr>
          <w:rFonts w:asciiTheme="majorHAnsi" w:hAnsiTheme="majorHAnsi"/>
          <w:color w:val="FF0000"/>
          <w:sz w:val="36"/>
          <w:szCs w:val="36"/>
          <w:u w:val="none"/>
        </w:rPr>
      </w:pPr>
      <w:r>
        <w:rPr>
          <w:rFonts w:asciiTheme="majorHAnsi" w:hAnsiTheme="majorHAnsi"/>
          <w:color w:val="FF0000"/>
          <w:sz w:val="36"/>
          <w:szCs w:val="36"/>
          <w:u w:val="none"/>
        </w:rPr>
        <w:t>May 1</w:t>
      </w:r>
      <w:r w:rsidR="00900184" w:rsidRPr="00900184">
        <w:rPr>
          <w:rFonts w:asciiTheme="majorHAnsi" w:hAnsiTheme="majorHAnsi"/>
          <w:color w:val="FF0000"/>
          <w:sz w:val="36"/>
          <w:szCs w:val="36"/>
          <w:u w:val="none"/>
        </w:rPr>
        <w:t>,</w:t>
      </w:r>
      <w:r w:rsidR="00647A01" w:rsidRPr="00900184">
        <w:rPr>
          <w:rFonts w:asciiTheme="majorHAnsi" w:hAnsiTheme="majorHAnsi"/>
          <w:color w:val="FF0000"/>
          <w:sz w:val="36"/>
          <w:szCs w:val="36"/>
          <w:u w:val="none"/>
        </w:rPr>
        <w:t xml:space="preserve"> </w:t>
      </w:r>
      <w:r w:rsidR="003B4164" w:rsidRPr="00900184">
        <w:rPr>
          <w:rFonts w:asciiTheme="majorHAnsi" w:hAnsiTheme="majorHAnsi"/>
          <w:color w:val="FF0000"/>
          <w:sz w:val="36"/>
          <w:szCs w:val="36"/>
          <w:u w:val="none"/>
        </w:rPr>
        <w:t>202</w:t>
      </w:r>
      <w:r w:rsidR="00B03FD0">
        <w:rPr>
          <w:rFonts w:asciiTheme="majorHAnsi" w:hAnsiTheme="majorHAnsi"/>
          <w:color w:val="FF0000"/>
          <w:sz w:val="36"/>
          <w:szCs w:val="36"/>
          <w:u w:val="none"/>
        </w:rPr>
        <w:t>6</w:t>
      </w:r>
      <w:r w:rsidR="00CA2B96" w:rsidRPr="00900184">
        <w:rPr>
          <w:rFonts w:asciiTheme="majorHAnsi" w:hAnsiTheme="majorHAnsi"/>
          <w:color w:val="FF0000"/>
          <w:sz w:val="36"/>
          <w:szCs w:val="36"/>
          <w:u w:val="none"/>
        </w:rPr>
        <w:t xml:space="preserve"> by</w:t>
      </w:r>
      <w:r w:rsidR="007D6EBB" w:rsidRPr="00900184">
        <w:rPr>
          <w:rFonts w:asciiTheme="majorHAnsi" w:hAnsiTheme="majorHAnsi"/>
          <w:color w:val="FF0000"/>
          <w:sz w:val="36"/>
          <w:szCs w:val="36"/>
          <w:u w:val="none"/>
        </w:rPr>
        <w:t xml:space="preserve"> </w:t>
      </w:r>
      <w:r w:rsidR="00CD1A1F" w:rsidRPr="00900184">
        <w:rPr>
          <w:rFonts w:asciiTheme="majorHAnsi" w:hAnsiTheme="majorHAnsi"/>
          <w:color w:val="FF0000"/>
          <w:sz w:val="36"/>
          <w:szCs w:val="36"/>
          <w:u w:val="none"/>
        </w:rPr>
        <w:t>4</w:t>
      </w:r>
      <w:r w:rsidR="007D6EBB" w:rsidRPr="00900184">
        <w:rPr>
          <w:rFonts w:asciiTheme="majorHAnsi" w:hAnsiTheme="majorHAnsi"/>
          <w:color w:val="FF0000"/>
          <w:sz w:val="36"/>
          <w:szCs w:val="36"/>
          <w:u w:val="none"/>
        </w:rPr>
        <w:t>:00 p.m.</w:t>
      </w:r>
    </w:p>
    <w:p w14:paraId="67910F25" w14:textId="77777777" w:rsidR="00845C4F" w:rsidRPr="00845C4F" w:rsidRDefault="00845C4F">
      <w:pPr>
        <w:pStyle w:val="BodyText2"/>
        <w:jc w:val="center"/>
        <w:rPr>
          <w:rFonts w:asciiTheme="majorHAnsi" w:hAnsiTheme="majorHAnsi"/>
          <w:color w:val="FF0000"/>
          <w:sz w:val="36"/>
          <w:szCs w:val="36"/>
          <w:u w:val="none"/>
        </w:rPr>
      </w:pPr>
    </w:p>
    <w:p w14:paraId="5F4DF6BF" w14:textId="77777777" w:rsidR="006D6F0F" w:rsidRPr="00F00EC1" w:rsidRDefault="006D6F0F">
      <w:pPr>
        <w:jc w:val="both"/>
        <w:rPr>
          <w:rFonts w:asciiTheme="majorHAnsi" w:hAnsiTheme="majorHAnsi"/>
        </w:rPr>
      </w:pPr>
    </w:p>
    <w:p w14:paraId="4CFFDCEB" w14:textId="7BA208A0" w:rsidR="007D6EBB" w:rsidRPr="00F00EC1" w:rsidRDefault="000B390D">
      <w:pPr>
        <w:jc w:val="both"/>
        <w:rPr>
          <w:rFonts w:asciiTheme="majorHAnsi" w:hAnsiTheme="majorHAnsi"/>
        </w:rPr>
      </w:pPr>
      <w:r>
        <w:rPr>
          <w:rFonts w:asciiTheme="majorHAnsi" w:hAnsiTheme="majorHAnsi"/>
        </w:rPr>
        <w:t>For questions on the application process and assistance with the MDOT MTA OLTS Grant Portal, contact:</w:t>
      </w:r>
    </w:p>
    <w:p w14:paraId="0ECB13EB" w14:textId="77777777" w:rsidR="007D6EBB" w:rsidRPr="00F00EC1" w:rsidRDefault="007D6EBB">
      <w:pPr>
        <w:jc w:val="both"/>
        <w:rPr>
          <w:rFonts w:asciiTheme="majorHAnsi" w:hAnsiTheme="majorHAnsi"/>
        </w:rPr>
      </w:pPr>
    </w:p>
    <w:p w14:paraId="1FC7CB1B" w14:textId="2DA67D60"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B669D7">
        <w:rPr>
          <w:rFonts w:asciiTheme="majorHAnsi" w:hAnsiTheme="majorHAnsi"/>
        </w:rPr>
        <w:t xml:space="preserve">Cydney Dickens </w:t>
      </w:r>
    </w:p>
    <w:p w14:paraId="4EC78F25" w14:textId="77777777"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14:paraId="58CB4B18" w14:textId="77777777"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14:paraId="0A0CAA98" w14:textId="6BFC2506" w:rsidR="007D6EBB"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14:paraId="432541F4" w14:textId="649DE731" w:rsidR="00A323A9" w:rsidRPr="003A46BC" w:rsidRDefault="00A323A9" w:rsidP="0050772E">
      <w:pPr>
        <w:ind w:left="1440" w:firstLine="720"/>
        <w:jc w:val="both"/>
        <w:rPr>
          <w:rFonts w:asciiTheme="majorHAnsi" w:hAnsiTheme="majorHAnsi"/>
          <w:b/>
          <w:bCs/>
          <w:lang w:val="pt-BR"/>
        </w:rPr>
      </w:pPr>
      <w:r w:rsidRPr="003A46BC">
        <w:rPr>
          <w:rFonts w:asciiTheme="majorHAnsi" w:hAnsiTheme="majorHAnsi"/>
          <w:b/>
          <w:bCs/>
          <w:lang w:val="pt-BR"/>
        </w:rPr>
        <w:t>410-767-8356</w:t>
      </w:r>
    </w:p>
    <w:p w14:paraId="4D484889" w14:textId="5D64636F" w:rsidR="009C19CD" w:rsidRPr="003A46BC" w:rsidRDefault="00B669D7" w:rsidP="0050772E">
      <w:pPr>
        <w:ind w:left="1440" w:firstLine="720"/>
        <w:jc w:val="both"/>
        <w:rPr>
          <w:rFonts w:asciiTheme="majorHAnsi" w:hAnsiTheme="majorHAnsi"/>
          <w:b/>
          <w:bCs/>
          <w:lang w:val="pt-BR"/>
        </w:rPr>
      </w:pPr>
      <w:hyperlink r:id="rId18" w:history="1">
        <w:r w:rsidRPr="003A46BC">
          <w:rPr>
            <w:rStyle w:val="Hyperlink"/>
            <w:rFonts w:asciiTheme="majorHAnsi" w:hAnsiTheme="majorHAnsi"/>
            <w:b/>
            <w:bCs/>
            <w:lang w:val="pt-BR"/>
          </w:rPr>
          <w:t>cdickens@mdot.maryland.gov</w:t>
        </w:r>
      </w:hyperlink>
    </w:p>
    <w:p w14:paraId="27CE9C3D" w14:textId="3886CB96" w:rsidR="00CE0187" w:rsidRPr="003A46BC" w:rsidRDefault="00CE0187">
      <w:pPr>
        <w:ind w:left="3600"/>
        <w:jc w:val="both"/>
        <w:rPr>
          <w:rFonts w:asciiTheme="majorHAnsi" w:hAnsiTheme="majorHAnsi"/>
          <w:b/>
          <w:bCs/>
          <w:lang w:val="pt-BR"/>
        </w:rPr>
      </w:pPr>
    </w:p>
    <w:bookmarkEnd w:id="15"/>
    <w:p w14:paraId="3C4C8729" w14:textId="77777777" w:rsidR="007D6EBB" w:rsidRPr="003A46BC" w:rsidRDefault="007D6EBB" w:rsidP="004A6EAC">
      <w:pPr>
        <w:jc w:val="center"/>
        <w:rPr>
          <w:rFonts w:asciiTheme="majorHAnsi" w:hAnsiTheme="majorHAnsi"/>
          <w:b/>
          <w:bCs/>
          <w:lang w:val="pt-BR"/>
        </w:rPr>
      </w:pPr>
      <w:r w:rsidRPr="003A46BC">
        <w:rPr>
          <w:rFonts w:asciiTheme="majorHAnsi" w:hAnsiTheme="majorHAnsi"/>
          <w:b/>
          <w:bCs/>
          <w:lang w:val="pt-BR"/>
        </w:rPr>
        <w:lastRenderedPageBreak/>
        <w:t>PART I:</w:t>
      </w:r>
    </w:p>
    <w:p w14:paraId="5EE9FB4F" w14:textId="77777777" w:rsidR="007D6EBB" w:rsidRPr="003A46BC" w:rsidRDefault="007D6EBB">
      <w:pPr>
        <w:jc w:val="center"/>
        <w:rPr>
          <w:rFonts w:asciiTheme="majorHAnsi" w:hAnsiTheme="majorHAnsi"/>
          <w:b/>
          <w:bCs/>
          <w:lang w:val="pt-BR"/>
        </w:rPr>
      </w:pPr>
    </w:p>
    <w:p w14:paraId="515AEBE7" w14:textId="77777777" w:rsidR="007D6EBB" w:rsidRPr="00F00EC1" w:rsidRDefault="007D6EBB">
      <w:pPr>
        <w:jc w:val="center"/>
        <w:rPr>
          <w:rFonts w:asciiTheme="majorHAnsi" w:hAnsiTheme="majorHAnsi"/>
        </w:rPr>
      </w:pPr>
      <w:r w:rsidRPr="00F00EC1">
        <w:rPr>
          <w:rFonts w:asciiTheme="majorHAnsi" w:hAnsiTheme="majorHAnsi"/>
          <w:b/>
          <w:bCs/>
        </w:rPr>
        <w:t>APPLICATION FORMS AND QUESTIONS</w:t>
      </w:r>
    </w:p>
    <w:p w14:paraId="2818CD78" w14:textId="77777777" w:rsidR="007D6EBB" w:rsidRPr="00F00EC1" w:rsidRDefault="007D6EBB">
      <w:pPr>
        <w:pStyle w:val="Footer"/>
        <w:tabs>
          <w:tab w:val="clear" w:pos="4320"/>
          <w:tab w:val="clear" w:pos="8640"/>
        </w:tabs>
        <w:rPr>
          <w:rFonts w:asciiTheme="majorHAnsi" w:hAnsiTheme="majorHAnsi"/>
        </w:rPr>
      </w:pPr>
    </w:p>
    <w:p w14:paraId="5A8F322F" w14:textId="77777777" w:rsidR="004A6EAC" w:rsidRPr="00F00EC1" w:rsidRDefault="004A6EAC">
      <w:pPr>
        <w:pStyle w:val="Footer"/>
        <w:tabs>
          <w:tab w:val="clear" w:pos="4320"/>
          <w:tab w:val="clear" w:pos="8640"/>
        </w:tabs>
        <w:rPr>
          <w:rFonts w:asciiTheme="majorHAnsi" w:hAnsiTheme="majorHAnsi"/>
        </w:rPr>
      </w:pPr>
    </w:p>
    <w:p w14:paraId="42851AC1" w14:textId="77777777"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14:paraId="07602440" w14:textId="77777777"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14:paraId="75503580" w14:textId="77777777" w:rsidTr="00F00EC1">
        <w:tc>
          <w:tcPr>
            <w:tcW w:w="738" w:type="dxa"/>
          </w:tcPr>
          <w:p w14:paraId="0E5B5F54"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p>
          <w:p w14:paraId="6264D635" w14:textId="77777777" w:rsidR="00F00EC1" w:rsidRDefault="00F00EC1">
            <w:pPr>
              <w:pStyle w:val="Footer"/>
              <w:tabs>
                <w:tab w:val="clear" w:pos="4320"/>
                <w:tab w:val="clear" w:pos="8640"/>
              </w:tabs>
              <w:rPr>
                <w:rFonts w:asciiTheme="majorHAnsi" w:hAnsiTheme="majorHAnsi"/>
              </w:rPr>
            </w:pPr>
          </w:p>
        </w:tc>
        <w:tc>
          <w:tcPr>
            <w:tcW w:w="900" w:type="dxa"/>
          </w:tcPr>
          <w:p w14:paraId="517A8E0A"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65A7E6DA" w14:textId="77777777"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r w:rsidR="00E717F9">
              <w:rPr>
                <w:rFonts w:asciiTheme="majorHAnsi" w:hAnsiTheme="majorHAnsi"/>
              </w:rPr>
              <w:t xml:space="preserve"> </w:t>
            </w:r>
          </w:p>
        </w:tc>
      </w:tr>
      <w:tr w:rsidR="00980EC1" w14:paraId="1DEF09B5" w14:textId="77777777" w:rsidTr="00F00EC1">
        <w:tc>
          <w:tcPr>
            <w:tcW w:w="738" w:type="dxa"/>
          </w:tcPr>
          <w:p w14:paraId="21215674" w14:textId="77777777" w:rsidR="00980EC1" w:rsidRDefault="00980EC1">
            <w:pPr>
              <w:pStyle w:val="Footer"/>
              <w:tabs>
                <w:tab w:val="clear" w:pos="4320"/>
                <w:tab w:val="clear" w:pos="8640"/>
              </w:tabs>
              <w:rPr>
                <w:rFonts w:asciiTheme="majorHAnsi" w:hAnsiTheme="majorHAnsi"/>
              </w:rPr>
            </w:pPr>
            <w:r>
              <w:rPr>
                <w:rFonts w:asciiTheme="majorHAnsi" w:hAnsiTheme="majorHAnsi"/>
              </w:rPr>
              <w:t>2</w:t>
            </w:r>
          </w:p>
        </w:tc>
        <w:tc>
          <w:tcPr>
            <w:tcW w:w="900" w:type="dxa"/>
          </w:tcPr>
          <w:p w14:paraId="16FE69CC" w14:textId="77777777" w:rsidR="00980EC1" w:rsidRDefault="00980EC1" w:rsidP="00952098">
            <w:pPr>
              <w:pStyle w:val="Footer"/>
              <w:numPr>
                <w:ilvl w:val="0"/>
                <w:numId w:val="19"/>
              </w:numPr>
              <w:tabs>
                <w:tab w:val="clear" w:pos="4320"/>
                <w:tab w:val="clear" w:pos="8640"/>
              </w:tabs>
              <w:rPr>
                <w:rFonts w:asciiTheme="majorHAnsi" w:hAnsiTheme="majorHAnsi"/>
              </w:rPr>
            </w:pPr>
          </w:p>
        </w:tc>
        <w:tc>
          <w:tcPr>
            <w:tcW w:w="7938" w:type="dxa"/>
          </w:tcPr>
          <w:p w14:paraId="392D7FCA" w14:textId="4EEDCD26" w:rsidR="00980EC1" w:rsidRDefault="00980EC1" w:rsidP="00F00EC1">
            <w:pPr>
              <w:ind w:left="360"/>
              <w:rPr>
                <w:rFonts w:asciiTheme="majorHAnsi" w:hAnsiTheme="majorHAnsi"/>
              </w:rPr>
            </w:pPr>
            <w:r>
              <w:rPr>
                <w:rFonts w:asciiTheme="majorHAnsi" w:hAnsiTheme="majorHAnsi"/>
              </w:rPr>
              <w:t xml:space="preserve">Proposed </w:t>
            </w:r>
            <w:r w:rsidR="00CD1A1F">
              <w:rPr>
                <w:rFonts w:asciiTheme="majorHAnsi" w:hAnsiTheme="majorHAnsi"/>
              </w:rPr>
              <w:t>FY</w:t>
            </w:r>
            <w:r w:rsidR="003B4164">
              <w:rPr>
                <w:rFonts w:asciiTheme="majorHAnsi" w:hAnsiTheme="majorHAnsi"/>
              </w:rPr>
              <w:t>202</w:t>
            </w:r>
            <w:r w:rsidR="00E7713D">
              <w:rPr>
                <w:rFonts w:asciiTheme="majorHAnsi" w:hAnsiTheme="majorHAnsi"/>
              </w:rPr>
              <w:t>7</w:t>
            </w:r>
            <w:r>
              <w:rPr>
                <w:rFonts w:asciiTheme="majorHAnsi" w:hAnsiTheme="majorHAnsi"/>
              </w:rPr>
              <w:t xml:space="preserve"> Funding Request </w:t>
            </w:r>
          </w:p>
          <w:p w14:paraId="218C4991" w14:textId="77777777" w:rsidR="00980EC1" w:rsidRPr="00F00EC1" w:rsidRDefault="00980EC1" w:rsidP="00F00EC1">
            <w:pPr>
              <w:ind w:left="360"/>
              <w:rPr>
                <w:rFonts w:asciiTheme="majorHAnsi" w:hAnsiTheme="majorHAnsi"/>
              </w:rPr>
            </w:pPr>
          </w:p>
        </w:tc>
      </w:tr>
      <w:tr w:rsidR="00F00EC1" w14:paraId="366F32BB" w14:textId="77777777" w:rsidTr="00F00EC1">
        <w:tc>
          <w:tcPr>
            <w:tcW w:w="738" w:type="dxa"/>
          </w:tcPr>
          <w:p w14:paraId="765429E9" w14:textId="77777777" w:rsidR="00F00EC1" w:rsidRDefault="00980EC1">
            <w:pPr>
              <w:pStyle w:val="Footer"/>
              <w:tabs>
                <w:tab w:val="clear" w:pos="4320"/>
                <w:tab w:val="clear" w:pos="8640"/>
              </w:tabs>
              <w:rPr>
                <w:rFonts w:asciiTheme="majorHAnsi" w:hAnsiTheme="majorHAnsi"/>
              </w:rPr>
            </w:pPr>
            <w:r>
              <w:rPr>
                <w:rFonts w:asciiTheme="majorHAnsi" w:hAnsiTheme="majorHAnsi"/>
              </w:rPr>
              <w:t>3</w:t>
            </w:r>
          </w:p>
        </w:tc>
        <w:tc>
          <w:tcPr>
            <w:tcW w:w="900" w:type="dxa"/>
          </w:tcPr>
          <w:p w14:paraId="15D8C29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37ADC08C" w14:textId="77777777"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14:paraId="1FC07C59" w14:textId="77777777" w:rsidR="00F00EC1" w:rsidRDefault="00F00EC1">
            <w:pPr>
              <w:pStyle w:val="Footer"/>
              <w:tabs>
                <w:tab w:val="clear" w:pos="4320"/>
                <w:tab w:val="clear" w:pos="8640"/>
              </w:tabs>
              <w:rPr>
                <w:rFonts w:asciiTheme="majorHAnsi" w:hAnsiTheme="majorHAnsi"/>
              </w:rPr>
            </w:pPr>
          </w:p>
        </w:tc>
      </w:tr>
      <w:tr w:rsidR="00F00EC1" w14:paraId="621A0B87" w14:textId="77777777" w:rsidTr="00F00EC1">
        <w:tc>
          <w:tcPr>
            <w:tcW w:w="738" w:type="dxa"/>
          </w:tcPr>
          <w:p w14:paraId="62FA05F3" w14:textId="77777777" w:rsidR="00F00EC1" w:rsidRDefault="00980EC1">
            <w:pPr>
              <w:pStyle w:val="Footer"/>
              <w:tabs>
                <w:tab w:val="clear" w:pos="4320"/>
                <w:tab w:val="clear" w:pos="8640"/>
              </w:tabs>
              <w:rPr>
                <w:rFonts w:asciiTheme="majorHAnsi" w:hAnsiTheme="majorHAnsi"/>
              </w:rPr>
            </w:pPr>
            <w:r>
              <w:rPr>
                <w:rFonts w:asciiTheme="majorHAnsi" w:hAnsiTheme="majorHAnsi"/>
              </w:rPr>
              <w:t>4</w:t>
            </w:r>
          </w:p>
        </w:tc>
        <w:tc>
          <w:tcPr>
            <w:tcW w:w="900" w:type="dxa"/>
          </w:tcPr>
          <w:p w14:paraId="2CC329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6104EE9" w14:textId="77777777"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14:paraId="4AB02220" w14:textId="77777777" w:rsidR="00F00EC1" w:rsidRDefault="00F00EC1">
            <w:pPr>
              <w:pStyle w:val="Footer"/>
              <w:tabs>
                <w:tab w:val="clear" w:pos="4320"/>
                <w:tab w:val="clear" w:pos="8640"/>
              </w:tabs>
              <w:rPr>
                <w:rFonts w:asciiTheme="majorHAnsi" w:hAnsiTheme="majorHAnsi"/>
              </w:rPr>
            </w:pPr>
          </w:p>
        </w:tc>
      </w:tr>
      <w:tr w:rsidR="00F00EC1" w14:paraId="293AEE1C" w14:textId="77777777" w:rsidTr="00F00EC1">
        <w:tc>
          <w:tcPr>
            <w:tcW w:w="738" w:type="dxa"/>
          </w:tcPr>
          <w:p w14:paraId="1C391515" w14:textId="77777777" w:rsidR="00F00EC1" w:rsidRDefault="00980EC1">
            <w:pPr>
              <w:pStyle w:val="Footer"/>
              <w:tabs>
                <w:tab w:val="clear" w:pos="4320"/>
                <w:tab w:val="clear" w:pos="8640"/>
              </w:tabs>
              <w:rPr>
                <w:rFonts w:asciiTheme="majorHAnsi" w:hAnsiTheme="majorHAnsi"/>
              </w:rPr>
            </w:pPr>
            <w:r>
              <w:rPr>
                <w:rFonts w:asciiTheme="majorHAnsi" w:hAnsiTheme="majorHAnsi"/>
              </w:rPr>
              <w:t>5</w:t>
            </w:r>
          </w:p>
        </w:tc>
        <w:tc>
          <w:tcPr>
            <w:tcW w:w="900" w:type="dxa"/>
          </w:tcPr>
          <w:p w14:paraId="54EA94B4"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657A192" w14:textId="77777777"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14:paraId="2ADE3243" w14:textId="77777777" w:rsidR="00F00EC1" w:rsidRDefault="00F00EC1">
            <w:pPr>
              <w:pStyle w:val="Footer"/>
              <w:tabs>
                <w:tab w:val="clear" w:pos="4320"/>
                <w:tab w:val="clear" w:pos="8640"/>
              </w:tabs>
              <w:rPr>
                <w:rFonts w:asciiTheme="majorHAnsi" w:hAnsiTheme="majorHAnsi"/>
              </w:rPr>
            </w:pPr>
          </w:p>
        </w:tc>
      </w:tr>
      <w:tr w:rsidR="00F00EC1" w14:paraId="2DBE01A3" w14:textId="77777777" w:rsidTr="00F00EC1">
        <w:tc>
          <w:tcPr>
            <w:tcW w:w="738" w:type="dxa"/>
          </w:tcPr>
          <w:p w14:paraId="54CD83BC" w14:textId="77777777" w:rsidR="00F00EC1" w:rsidRDefault="00980EC1">
            <w:pPr>
              <w:pStyle w:val="Footer"/>
              <w:tabs>
                <w:tab w:val="clear" w:pos="4320"/>
                <w:tab w:val="clear" w:pos="8640"/>
              </w:tabs>
              <w:rPr>
                <w:rFonts w:asciiTheme="majorHAnsi" w:hAnsiTheme="majorHAnsi"/>
              </w:rPr>
            </w:pPr>
            <w:r>
              <w:rPr>
                <w:rFonts w:asciiTheme="majorHAnsi" w:hAnsiTheme="majorHAnsi"/>
              </w:rPr>
              <w:t>6</w:t>
            </w:r>
          </w:p>
        </w:tc>
        <w:tc>
          <w:tcPr>
            <w:tcW w:w="900" w:type="dxa"/>
          </w:tcPr>
          <w:p w14:paraId="6B439BC9"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BBC5BB8" w14:textId="77777777"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14:paraId="24175253" w14:textId="77777777" w:rsidR="00F00EC1" w:rsidRDefault="00F00EC1">
            <w:pPr>
              <w:pStyle w:val="Footer"/>
              <w:tabs>
                <w:tab w:val="clear" w:pos="4320"/>
                <w:tab w:val="clear" w:pos="8640"/>
              </w:tabs>
              <w:rPr>
                <w:rFonts w:asciiTheme="majorHAnsi" w:hAnsiTheme="majorHAnsi"/>
              </w:rPr>
            </w:pPr>
          </w:p>
        </w:tc>
      </w:tr>
      <w:tr w:rsidR="00F00EC1" w14:paraId="17CBD706" w14:textId="77777777" w:rsidTr="00F00EC1">
        <w:tc>
          <w:tcPr>
            <w:tcW w:w="738" w:type="dxa"/>
          </w:tcPr>
          <w:p w14:paraId="6D5188A1" w14:textId="77777777" w:rsidR="00F00EC1" w:rsidRDefault="00980EC1">
            <w:pPr>
              <w:pStyle w:val="Footer"/>
              <w:tabs>
                <w:tab w:val="clear" w:pos="4320"/>
                <w:tab w:val="clear" w:pos="8640"/>
              </w:tabs>
              <w:rPr>
                <w:rFonts w:asciiTheme="majorHAnsi" w:hAnsiTheme="majorHAnsi"/>
              </w:rPr>
            </w:pPr>
            <w:r>
              <w:rPr>
                <w:rFonts w:asciiTheme="majorHAnsi" w:hAnsiTheme="majorHAnsi"/>
              </w:rPr>
              <w:t>7</w:t>
            </w:r>
          </w:p>
        </w:tc>
        <w:tc>
          <w:tcPr>
            <w:tcW w:w="900" w:type="dxa"/>
          </w:tcPr>
          <w:p w14:paraId="6BF36E1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4D34DE1" w14:textId="77777777"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14:paraId="695FB5BC" w14:textId="77777777" w:rsidR="00F00EC1" w:rsidRDefault="00F00EC1" w:rsidP="00F00EC1">
            <w:pPr>
              <w:ind w:left="360"/>
              <w:rPr>
                <w:rFonts w:asciiTheme="majorHAnsi" w:hAnsiTheme="majorHAnsi"/>
              </w:rPr>
            </w:pPr>
          </w:p>
        </w:tc>
      </w:tr>
      <w:tr w:rsidR="00F00EC1" w14:paraId="402C88E3" w14:textId="77777777" w:rsidTr="00F00EC1">
        <w:tc>
          <w:tcPr>
            <w:tcW w:w="738" w:type="dxa"/>
          </w:tcPr>
          <w:p w14:paraId="0204BFF9" w14:textId="77777777" w:rsidR="00F00EC1" w:rsidRDefault="00980EC1">
            <w:pPr>
              <w:pStyle w:val="Footer"/>
              <w:tabs>
                <w:tab w:val="clear" w:pos="4320"/>
                <w:tab w:val="clear" w:pos="8640"/>
              </w:tabs>
              <w:rPr>
                <w:rFonts w:asciiTheme="majorHAnsi" w:hAnsiTheme="majorHAnsi"/>
              </w:rPr>
            </w:pPr>
            <w:r>
              <w:rPr>
                <w:rFonts w:asciiTheme="majorHAnsi" w:hAnsiTheme="majorHAnsi"/>
              </w:rPr>
              <w:t>8</w:t>
            </w:r>
          </w:p>
        </w:tc>
        <w:tc>
          <w:tcPr>
            <w:tcW w:w="900" w:type="dxa"/>
          </w:tcPr>
          <w:p w14:paraId="0B456F2E"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01C6E247" w14:textId="77777777" w:rsidR="00F00EC1" w:rsidRPr="00F00EC1" w:rsidRDefault="00F00EC1" w:rsidP="00F00EC1">
            <w:pPr>
              <w:ind w:left="360"/>
              <w:rPr>
                <w:rFonts w:asciiTheme="majorHAnsi" w:hAnsiTheme="majorHAnsi"/>
              </w:rPr>
            </w:pPr>
            <w:r w:rsidRPr="00F00EC1">
              <w:rPr>
                <w:rFonts w:asciiTheme="majorHAnsi" w:hAnsiTheme="majorHAnsi"/>
              </w:rPr>
              <w:t>Risk management and safety</w:t>
            </w:r>
          </w:p>
          <w:p w14:paraId="45E3687E" w14:textId="77777777" w:rsidR="00F00EC1" w:rsidRDefault="00F00EC1">
            <w:pPr>
              <w:pStyle w:val="Footer"/>
              <w:tabs>
                <w:tab w:val="clear" w:pos="4320"/>
                <w:tab w:val="clear" w:pos="8640"/>
              </w:tabs>
              <w:rPr>
                <w:rFonts w:asciiTheme="majorHAnsi" w:hAnsiTheme="majorHAnsi"/>
              </w:rPr>
            </w:pPr>
          </w:p>
        </w:tc>
      </w:tr>
      <w:tr w:rsidR="00F00EC1" w14:paraId="63C21F18" w14:textId="77777777" w:rsidTr="00F00EC1">
        <w:tc>
          <w:tcPr>
            <w:tcW w:w="738" w:type="dxa"/>
          </w:tcPr>
          <w:p w14:paraId="078C519F" w14:textId="77777777" w:rsidR="00F00EC1" w:rsidRDefault="00980EC1">
            <w:pPr>
              <w:pStyle w:val="Footer"/>
              <w:tabs>
                <w:tab w:val="clear" w:pos="4320"/>
                <w:tab w:val="clear" w:pos="8640"/>
              </w:tabs>
              <w:rPr>
                <w:rFonts w:asciiTheme="majorHAnsi" w:hAnsiTheme="majorHAnsi"/>
              </w:rPr>
            </w:pPr>
            <w:r>
              <w:rPr>
                <w:rFonts w:asciiTheme="majorHAnsi" w:hAnsiTheme="majorHAnsi"/>
              </w:rPr>
              <w:t>9</w:t>
            </w:r>
          </w:p>
        </w:tc>
        <w:tc>
          <w:tcPr>
            <w:tcW w:w="900" w:type="dxa"/>
          </w:tcPr>
          <w:p w14:paraId="2D23FC7B"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899CB9B" w14:textId="77777777" w:rsidR="00F00EC1" w:rsidRPr="00F00EC1" w:rsidRDefault="00F00EC1" w:rsidP="00F00EC1">
            <w:pPr>
              <w:ind w:left="360"/>
              <w:rPr>
                <w:rFonts w:asciiTheme="majorHAnsi" w:hAnsiTheme="majorHAnsi"/>
              </w:rPr>
            </w:pPr>
            <w:r w:rsidRPr="00F00EC1">
              <w:rPr>
                <w:rFonts w:asciiTheme="majorHAnsi" w:hAnsiTheme="majorHAnsi"/>
              </w:rPr>
              <w:t>Projected ridership</w:t>
            </w:r>
          </w:p>
          <w:p w14:paraId="1F24D9BE" w14:textId="77777777" w:rsidR="00F00EC1" w:rsidRDefault="00F00EC1">
            <w:pPr>
              <w:pStyle w:val="Footer"/>
              <w:tabs>
                <w:tab w:val="clear" w:pos="4320"/>
                <w:tab w:val="clear" w:pos="8640"/>
              </w:tabs>
              <w:rPr>
                <w:rFonts w:asciiTheme="majorHAnsi" w:hAnsiTheme="majorHAnsi"/>
              </w:rPr>
            </w:pPr>
          </w:p>
        </w:tc>
      </w:tr>
      <w:tr w:rsidR="00F00EC1" w14:paraId="6BDA948C" w14:textId="77777777" w:rsidTr="00F00EC1">
        <w:tc>
          <w:tcPr>
            <w:tcW w:w="738" w:type="dxa"/>
          </w:tcPr>
          <w:p w14:paraId="292FCA17" w14:textId="77777777" w:rsidR="00F00EC1" w:rsidRDefault="00980EC1">
            <w:pPr>
              <w:pStyle w:val="Footer"/>
              <w:tabs>
                <w:tab w:val="clear" w:pos="4320"/>
                <w:tab w:val="clear" w:pos="8640"/>
              </w:tabs>
              <w:rPr>
                <w:rFonts w:asciiTheme="majorHAnsi" w:hAnsiTheme="majorHAnsi"/>
              </w:rPr>
            </w:pPr>
            <w:r>
              <w:rPr>
                <w:rFonts w:asciiTheme="majorHAnsi" w:hAnsiTheme="majorHAnsi"/>
              </w:rPr>
              <w:t>10</w:t>
            </w:r>
          </w:p>
        </w:tc>
        <w:tc>
          <w:tcPr>
            <w:tcW w:w="900" w:type="dxa"/>
          </w:tcPr>
          <w:p w14:paraId="29689D3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2D630332" w14:textId="77777777" w:rsidR="00F00EC1" w:rsidRPr="00F00EC1" w:rsidRDefault="00F00EC1" w:rsidP="00F00EC1">
            <w:pPr>
              <w:ind w:left="360"/>
              <w:rPr>
                <w:rFonts w:asciiTheme="majorHAnsi" w:hAnsiTheme="majorHAnsi"/>
              </w:rPr>
            </w:pPr>
            <w:r w:rsidRPr="00F00EC1">
              <w:rPr>
                <w:rFonts w:asciiTheme="majorHAnsi" w:hAnsiTheme="majorHAnsi"/>
              </w:rPr>
              <w:t>Marketing and outreach</w:t>
            </w:r>
          </w:p>
          <w:p w14:paraId="4A7E56F3" w14:textId="77777777" w:rsidR="00F00EC1" w:rsidRPr="00F00EC1" w:rsidRDefault="00F00EC1" w:rsidP="00F00EC1">
            <w:pPr>
              <w:ind w:left="360"/>
              <w:rPr>
                <w:rFonts w:asciiTheme="majorHAnsi" w:hAnsiTheme="majorHAnsi"/>
              </w:rPr>
            </w:pPr>
          </w:p>
        </w:tc>
      </w:tr>
      <w:tr w:rsidR="00F00EC1" w14:paraId="4EE27D94" w14:textId="77777777" w:rsidTr="00F00EC1">
        <w:tc>
          <w:tcPr>
            <w:tcW w:w="738" w:type="dxa"/>
          </w:tcPr>
          <w:p w14:paraId="3B81AAC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1</w:t>
            </w:r>
          </w:p>
        </w:tc>
        <w:tc>
          <w:tcPr>
            <w:tcW w:w="900" w:type="dxa"/>
          </w:tcPr>
          <w:p w14:paraId="78809D8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9284810" w14:textId="77777777" w:rsidR="00F00EC1" w:rsidRPr="00F00EC1" w:rsidRDefault="00F00EC1" w:rsidP="00F00EC1">
            <w:pPr>
              <w:ind w:left="360"/>
              <w:rPr>
                <w:rFonts w:asciiTheme="majorHAnsi" w:hAnsiTheme="majorHAnsi"/>
              </w:rPr>
            </w:pPr>
            <w:r w:rsidRPr="00F00EC1">
              <w:rPr>
                <w:rFonts w:asciiTheme="majorHAnsi" w:hAnsiTheme="majorHAnsi"/>
              </w:rPr>
              <w:t>Program sustainability</w:t>
            </w:r>
          </w:p>
          <w:p w14:paraId="1961901E" w14:textId="77777777" w:rsidR="00F00EC1" w:rsidRPr="00F00EC1" w:rsidRDefault="00F00EC1" w:rsidP="00F00EC1">
            <w:pPr>
              <w:ind w:left="360"/>
              <w:rPr>
                <w:rFonts w:asciiTheme="majorHAnsi" w:hAnsiTheme="majorHAnsi"/>
              </w:rPr>
            </w:pPr>
          </w:p>
        </w:tc>
      </w:tr>
      <w:tr w:rsidR="00F00EC1" w14:paraId="207C6DF2" w14:textId="77777777" w:rsidTr="00F00EC1">
        <w:tc>
          <w:tcPr>
            <w:tcW w:w="738" w:type="dxa"/>
          </w:tcPr>
          <w:p w14:paraId="61F876D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2</w:t>
            </w:r>
          </w:p>
        </w:tc>
        <w:tc>
          <w:tcPr>
            <w:tcW w:w="900" w:type="dxa"/>
          </w:tcPr>
          <w:p w14:paraId="13F3514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880BA7F" w14:textId="77777777" w:rsidR="00F00EC1" w:rsidRDefault="00F00EC1" w:rsidP="00F00EC1">
            <w:pPr>
              <w:ind w:left="360"/>
              <w:rPr>
                <w:rFonts w:asciiTheme="majorHAnsi" w:hAnsiTheme="majorHAnsi"/>
              </w:rPr>
            </w:pPr>
            <w:r w:rsidRPr="00F00EC1">
              <w:rPr>
                <w:rFonts w:asciiTheme="majorHAnsi" w:hAnsiTheme="majorHAnsi"/>
              </w:rPr>
              <w:t>Coordination</w:t>
            </w:r>
          </w:p>
          <w:p w14:paraId="7D7F8774" w14:textId="77777777" w:rsidR="002D33E7" w:rsidRPr="00F00EC1" w:rsidRDefault="002D33E7" w:rsidP="00F00EC1">
            <w:pPr>
              <w:ind w:left="360"/>
              <w:rPr>
                <w:rFonts w:asciiTheme="majorHAnsi" w:hAnsiTheme="majorHAnsi"/>
              </w:rPr>
            </w:pPr>
          </w:p>
        </w:tc>
      </w:tr>
      <w:tr w:rsidR="00F00EC1" w14:paraId="447F9E0A" w14:textId="77777777" w:rsidTr="00F00EC1">
        <w:tc>
          <w:tcPr>
            <w:tcW w:w="738" w:type="dxa"/>
          </w:tcPr>
          <w:p w14:paraId="609299AE"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3</w:t>
            </w:r>
          </w:p>
        </w:tc>
        <w:tc>
          <w:tcPr>
            <w:tcW w:w="900" w:type="dxa"/>
          </w:tcPr>
          <w:p w14:paraId="731E8DF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63909D4" w14:textId="77777777" w:rsidR="00F00EC1" w:rsidRPr="00F00EC1" w:rsidRDefault="00F00EC1" w:rsidP="00F00EC1">
            <w:pPr>
              <w:ind w:left="360"/>
              <w:rPr>
                <w:rFonts w:asciiTheme="majorHAnsi" w:hAnsiTheme="majorHAnsi"/>
              </w:rPr>
            </w:pPr>
            <w:r w:rsidRPr="00F00EC1">
              <w:rPr>
                <w:rFonts w:asciiTheme="majorHAnsi" w:hAnsiTheme="majorHAnsi"/>
              </w:rPr>
              <w:t>Implementation plan</w:t>
            </w:r>
          </w:p>
          <w:p w14:paraId="053B06C6" w14:textId="77777777" w:rsidR="00F00EC1" w:rsidRPr="00F00EC1" w:rsidRDefault="00F00EC1" w:rsidP="00F00EC1">
            <w:pPr>
              <w:ind w:left="360"/>
              <w:rPr>
                <w:rFonts w:asciiTheme="majorHAnsi" w:hAnsiTheme="majorHAnsi"/>
              </w:rPr>
            </w:pPr>
          </w:p>
        </w:tc>
      </w:tr>
      <w:tr w:rsidR="00F00EC1" w14:paraId="2EF18D47" w14:textId="77777777" w:rsidTr="00F00EC1">
        <w:tc>
          <w:tcPr>
            <w:tcW w:w="738" w:type="dxa"/>
          </w:tcPr>
          <w:p w14:paraId="6EDEC3BD"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4</w:t>
            </w:r>
          </w:p>
        </w:tc>
        <w:tc>
          <w:tcPr>
            <w:tcW w:w="900" w:type="dxa"/>
          </w:tcPr>
          <w:p w14:paraId="73082F41"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C09CBB9" w14:textId="1E1859F7" w:rsidR="00F00EC1" w:rsidRPr="00F00EC1" w:rsidRDefault="00CD1A1F" w:rsidP="00E7713D">
            <w:pPr>
              <w:ind w:left="360"/>
              <w:rPr>
                <w:rFonts w:asciiTheme="majorHAnsi" w:hAnsiTheme="majorHAnsi"/>
              </w:rPr>
            </w:pPr>
            <w:r>
              <w:rPr>
                <w:rFonts w:asciiTheme="majorHAnsi" w:hAnsiTheme="majorHAnsi"/>
              </w:rPr>
              <w:t xml:space="preserve">FY </w:t>
            </w:r>
            <w:r w:rsidR="003B4164">
              <w:rPr>
                <w:rFonts w:asciiTheme="majorHAnsi" w:hAnsiTheme="majorHAnsi"/>
              </w:rPr>
              <w:t>202</w:t>
            </w:r>
            <w:r w:rsidR="00E7713D">
              <w:rPr>
                <w:rFonts w:asciiTheme="majorHAnsi" w:hAnsiTheme="majorHAnsi"/>
              </w:rPr>
              <w:t>7</w:t>
            </w:r>
            <w:r w:rsidR="00F00EC1" w:rsidRPr="00F00EC1">
              <w:rPr>
                <w:rFonts w:asciiTheme="majorHAnsi" w:hAnsiTheme="majorHAnsi"/>
              </w:rPr>
              <w:t xml:space="preserve"> Project Budget</w:t>
            </w:r>
          </w:p>
          <w:p w14:paraId="3ED93C78" w14:textId="77777777" w:rsidR="00F00EC1" w:rsidRPr="00F00EC1" w:rsidRDefault="00F00EC1" w:rsidP="00F00EC1">
            <w:pPr>
              <w:ind w:left="360"/>
              <w:rPr>
                <w:rFonts w:asciiTheme="majorHAnsi" w:hAnsiTheme="majorHAnsi"/>
              </w:rPr>
            </w:pPr>
          </w:p>
        </w:tc>
      </w:tr>
      <w:tr w:rsidR="00F00EC1" w14:paraId="1A999EF0" w14:textId="77777777" w:rsidTr="00F00EC1">
        <w:tc>
          <w:tcPr>
            <w:tcW w:w="738" w:type="dxa"/>
          </w:tcPr>
          <w:p w14:paraId="03C5B3CA"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5</w:t>
            </w:r>
          </w:p>
        </w:tc>
        <w:tc>
          <w:tcPr>
            <w:tcW w:w="900" w:type="dxa"/>
          </w:tcPr>
          <w:p w14:paraId="528EFB7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250D439" w14:textId="77777777"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14:paraId="01EA7510" w14:textId="77777777" w:rsidR="00F00EC1" w:rsidRPr="00F00EC1" w:rsidRDefault="00F00EC1" w:rsidP="00F00EC1">
            <w:pPr>
              <w:ind w:left="360"/>
              <w:rPr>
                <w:rFonts w:asciiTheme="majorHAnsi" w:hAnsiTheme="majorHAnsi"/>
              </w:rPr>
            </w:pPr>
          </w:p>
        </w:tc>
      </w:tr>
      <w:tr w:rsidR="00F00EC1" w14:paraId="707285F5" w14:textId="77777777" w:rsidTr="00F00EC1">
        <w:tc>
          <w:tcPr>
            <w:tcW w:w="738" w:type="dxa"/>
          </w:tcPr>
          <w:p w14:paraId="1273128B"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6</w:t>
            </w:r>
          </w:p>
        </w:tc>
        <w:tc>
          <w:tcPr>
            <w:tcW w:w="900" w:type="dxa"/>
          </w:tcPr>
          <w:p w14:paraId="639B0F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EA2F3EA" w14:textId="77777777"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14:paraId="5C74306C" w14:textId="77777777" w:rsidR="00F00EC1" w:rsidRPr="00F00EC1" w:rsidRDefault="00F00EC1" w:rsidP="00F00EC1">
            <w:pPr>
              <w:ind w:left="360"/>
              <w:rPr>
                <w:rFonts w:asciiTheme="majorHAnsi" w:hAnsiTheme="majorHAnsi"/>
              </w:rPr>
            </w:pPr>
          </w:p>
        </w:tc>
      </w:tr>
    </w:tbl>
    <w:p w14:paraId="748A0954" w14:textId="77777777" w:rsidR="004A6EAC" w:rsidRPr="00F00EC1" w:rsidRDefault="004A6EAC">
      <w:pPr>
        <w:pStyle w:val="Footer"/>
        <w:tabs>
          <w:tab w:val="clear" w:pos="4320"/>
          <w:tab w:val="clear" w:pos="8640"/>
        </w:tabs>
        <w:rPr>
          <w:rFonts w:asciiTheme="majorHAnsi" w:hAnsiTheme="majorHAnsi"/>
        </w:rPr>
      </w:pPr>
    </w:p>
    <w:p w14:paraId="6E94C922" w14:textId="77777777" w:rsidR="007D6EBB" w:rsidRPr="00F00EC1" w:rsidRDefault="007D6EBB" w:rsidP="00F00EC1">
      <w:pPr>
        <w:ind w:left="360"/>
        <w:rPr>
          <w:rFonts w:asciiTheme="majorHAnsi" w:hAnsiTheme="majorHAnsi"/>
        </w:rPr>
      </w:pPr>
    </w:p>
    <w:p w14:paraId="5CF513A9" w14:textId="24BFA1A8" w:rsidR="007D6EBB" w:rsidRDefault="007D6EBB" w:rsidP="00F00EC1">
      <w:pPr>
        <w:rPr>
          <w:rFonts w:asciiTheme="majorHAnsi" w:hAnsiTheme="majorHAnsi"/>
        </w:rPr>
      </w:pPr>
    </w:p>
    <w:p w14:paraId="66A972B6" w14:textId="77777777" w:rsidR="00845C4F" w:rsidRDefault="00845C4F" w:rsidP="00F00EC1">
      <w:pPr>
        <w:rPr>
          <w:rFonts w:asciiTheme="majorHAnsi" w:hAnsiTheme="majorHAnsi"/>
        </w:rPr>
      </w:pPr>
    </w:p>
    <w:p w14:paraId="39CB374D" w14:textId="77777777" w:rsidR="00B804B0" w:rsidRPr="00F00EC1" w:rsidRDefault="00B804B0" w:rsidP="00F00EC1">
      <w:pPr>
        <w:rPr>
          <w:rFonts w:asciiTheme="majorHAnsi" w:hAnsiTheme="majorHAnsi"/>
        </w:rPr>
      </w:pPr>
    </w:p>
    <w:p w14:paraId="41003367" w14:textId="6773C1DC" w:rsidR="007D6EBB" w:rsidRDefault="007D6EBB" w:rsidP="008F5276">
      <w:pPr>
        <w:rPr>
          <w:rFonts w:asciiTheme="majorHAnsi" w:hAnsiTheme="majorHAnsi"/>
          <w:b/>
          <w:bCs/>
          <w:sz w:val="32"/>
          <w:szCs w:val="32"/>
        </w:rPr>
      </w:pPr>
      <w:r w:rsidRPr="00E03EB3">
        <w:rPr>
          <w:rFonts w:asciiTheme="majorHAnsi" w:hAnsiTheme="majorHAnsi"/>
          <w:b/>
          <w:bCs/>
          <w:sz w:val="32"/>
          <w:szCs w:val="32"/>
        </w:rPr>
        <w:lastRenderedPageBreak/>
        <w:t>Maryland Senior Rides Program</w:t>
      </w:r>
    </w:p>
    <w:p w14:paraId="3FC0DDAB" w14:textId="77777777" w:rsidR="005652B0" w:rsidRPr="00E03EB3" w:rsidRDefault="005652B0">
      <w:pPr>
        <w:jc w:val="center"/>
        <w:rPr>
          <w:rFonts w:asciiTheme="majorHAnsi" w:hAnsiTheme="majorHAnsi"/>
          <w:b/>
          <w:bCs/>
          <w:sz w:val="32"/>
          <w:szCs w:val="32"/>
        </w:rPr>
      </w:pPr>
    </w:p>
    <w:p w14:paraId="6504CE7F" w14:textId="2B4D8AC7"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3B4164">
        <w:rPr>
          <w:rFonts w:asciiTheme="majorHAnsi" w:hAnsiTheme="majorHAnsi"/>
          <w:b/>
          <w:bCs/>
          <w:u w:val="single"/>
        </w:rPr>
        <w:t>202</w:t>
      </w:r>
      <w:r w:rsidR="00930B7E">
        <w:rPr>
          <w:rFonts w:asciiTheme="majorHAnsi" w:hAnsiTheme="majorHAnsi"/>
          <w:b/>
          <w:bCs/>
          <w:u w:val="single"/>
        </w:rPr>
        <w:t>7</w:t>
      </w:r>
    </w:p>
    <w:p w14:paraId="0472D520" w14:textId="77777777" w:rsidR="007D6EBB" w:rsidRPr="00F00EC1" w:rsidRDefault="007D6EBB">
      <w:pPr>
        <w:rPr>
          <w:rFonts w:asciiTheme="majorHAnsi" w:hAnsiTheme="majorHAnsi"/>
        </w:rPr>
      </w:pPr>
    </w:p>
    <w:p w14:paraId="4466F12F" w14:textId="77777777"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14:paraId="3C3F79A2" w14:textId="77777777" w:rsidR="007D6EBB" w:rsidRPr="00F00EC1" w:rsidRDefault="007D6EBB">
      <w:pPr>
        <w:rPr>
          <w:rFonts w:asciiTheme="majorHAnsi" w:hAnsiTheme="majorHAnsi"/>
        </w:rPr>
      </w:pPr>
    </w:p>
    <w:p w14:paraId="6A2A025B" w14:textId="77777777"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14:paraId="68A95A56" w14:textId="77777777" w:rsidR="007D6EBB" w:rsidRPr="00F00EC1" w:rsidRDefault="007D6EBB">
      <w:pPr>
        <w:rPr>
          <w:rFonts w:asciiTheme="majorHAnsi" w:hAnsiTheme="majorHAnsi"/>
        </w:rPr>
      </w:pPr>
    </w:p>
    <w:p w14:paraId="43FB8A0E" w14:textId="77777777"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14:paraId="23EC1BBF" w14:textId="77777777" w:rsidR="007D6EBB" w:rsidRPr="00F00EC1" w:rsidRDefault="007D6EBB">
      <w:pPr>
        <w:rPr>
          <w:rFonts w:asciiTheme="majorHAnsi" w:hAnsiTheme="majorHAnsi"/>
        </w:rPr>
      </w:pPr>
    </w:p>
    <w:p w14:paraId="33F12E00" w14:textId="77777777"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14:paraId="467E9802" w14:textId="77777777" w:rsidR="007D6EBB" w:rsidRPr="00F00EC1" w:rsidRDefault="007D6EBB">
      <w:pPr>
        <w:rPr>
          <w:rFonts w:asciiTheme="majorHAnsi" w:hAnsiTheme="majorHAnsi"/>
        </w:rPr>
      </w:pPr>
    </w:p>
    <w:p w14:paraId="019A4EAF" w14:textId="092BBEE2" w:rsidR="007D6EBB"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14:paraId="671A1CC4" w14:textId="77777777" w:rsidR="00E80E9F" w:rsidRDefault="00E80E9F">
      <w:pPr>
        <w:rPr>
          <w:rFonts w:asciiTheme="majorHAnsi" w:hAnsiTheme="majorHAnsi"/>
        </w:rPr>
      </w:pPr>
    </w:p>
    <w:p w14:paraId="4D5FD8C4" w14:textId="453D7684" w:rsidR="00900184" w:rsidRPr="00F00EC1" w:rsidRDefault="00E80E9F">
      <w:pPr>
        <w:rPr>
          <w:rFonts w:asciiTheme="majorHAnsi" w:hAnsiTheme="majorHAnsi"/>
        </w:rPr>
      </w:pPr>
      <w:r w:rsidRPr="00E80E9F">
        <w:rPr>
          <w:rFonts w:asciiTheme="majorHAnsi" w:hAnsiTheme="majorHAnsi"/>
        </w:rPr>
        <w:t>Unique Identity</w:t>
      </w:r>
      <w:r w:rsidR="00900184" w:rsidRPr="00E80E9F">
        <w:rPr>
          <w:rFonts w:asciiTheme="majorHAnsi" w:hAnsiTheme="majorHAnsi"/>
        </w:rPr>
        <w:t xml:space="preserve"> Number</w:t>
      </w:r>
      <w:r w:rsidRPr="00E80E9F">
        <w:rPr>
          <w:rFonts w:asciiTheme="majorHAnsi" w:hAnsiTheme="majorHAnsi"/>
        </w:rPr>
        <w:t xml:space="preserve"> (</w:t>
      </w:r>
      <w:r>
        <w:rPr>
          <w:rFonts w:asciiTheme="majorHAnsi" w:hAnsiTheme="majorHAnsi"/>
        </w:rPr>
        <w:t>SAM</w:t>
      </w:r>
      <w:r w:rsidRPr="00E80E9F">
        <w:rPr>
          <w:rFonts w:asciiTheme="majorHAnsi" w:hAnsiTheme="majorHAnsi"/>
        </w:rPr>
        <w:t>.gov) ___</w:t>
      </w:r>
      <w:r w:rsidR="00900184" w:rsidRPr="00E80E9F">
        <w:rPr>
          <w:rFonts w:asciiTheme="majorHAnsi" w:hAnsiTheme="majorHAnsi"/>
        </w:rPr>
        <w:t>_______</w:t>
      </w:r>
      <w:r w:rsidRPr="00E80E9F">
        <w:rPr>
          <w:rFonts w:asciiTheme="majorHAnsi" w:hAnsiTheme="majorHAnsi"/>
        </w:rPr>
        <w:t>__________________________</w:t>
      </w:r>
      <w:r>
        <w:rPr>
          <w:rFonts w:asciiTheme="majorHAnsi" w:hAnsiTheme="majorHAnsi"/>
        </w:rPr>
        <w:t>_____________________</w:t>
      </w:r>
      <w:r w:rsidR="00900184" w:rsidRPr="00E80E9F">
        <w:rPr>
          <w:rFonts w:asciiTheme="majorHAnsi" w:hAnsiTheme="majorHAnsi"/>
        </w:rPr>
        <w:t>_____</w:t>
      </w:r>
      <w:r w:rsidR="00900184">
        <w:rPr>
          <w:rFonts w:asciiTheme="majorHAnsi" w:hAnsiTheme="majorHAnsi"/>
        </w:rPr>
        <w:t xml:space="preserve"> </w:t>
      </w:r>
    </w:p>
    <w:p w14:paraId="17C94DC4" w14:textId="77777777" w:rsidR="007D6EBB" w:rsidRPr="00F00EC1" w:rsidRDefault="007D6EBB">
      <w:pPr>
        <w:rPr>
          <w:rFonts w:asciiTheme="majorHAnsi" w:hAnsiTheme="majorHAnsi"/>
        </w:rPr>
      </w:pPr>
    </w:p>
    <w:p w14:paraId="20B928E8" w14:textId="77777777"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14:paraId="7A62FCF2" w14:textId="77777777" w:rsidR="007D6EBB" w:rsidRPr="00F00EC1" w:rsidRDefault="007D6EBB">
      <w:pPr>
        <w:rPr>
          <w:rFonts w:asciiTheme="majorHAnsi" w:hAnsiTheme="majorHAnsi"/>
        </w:rPr>
      </w:pPr>
    </w:p>
    <w:p w14:paraId="428EBC00"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8CF1367" w14:textId="77777777" w:rsidR="007D6EBB" w:rsidRPr="00F00EC1" w:rsidRDefault="007D6EBB">
      <w:pPr>
        <w:rPr>
          <w:rFonts w:asciiTheme="majorHAnsi" w:hAnsiTheme="majorHAnsi"/>
        </w:rPr>
      </w:pPr>
    </w:p>
    <w:p w14:paraId="3B285A98" w14:textId="77777777"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14:paraId="16283C95" w14:textId="77777777" w:rsidR="007D6EBB" w:rsidRPr="00F00EC1" w:rsidRDefault="007D6EBB">
      <w:pPr>
        <w:rPr>
          <w:rFonts w:asciiTheme="majorHAnsi" w:hAnsiTheme="majorHAnsi"/>
        </w:rPr>
      </w:pPr>
    </w:p>
    <w:p w14:paraId="20A8DEEC" w14:textId="77777777"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r w:rsidR="00505229" w:rsidRPr="00F00EC1">
        <w:rPr>
          <w:rFonts w:asciiTheme="majorHAnsi" w:hAnsiTheme="majorHAnsi"/>
        </w:rPr>
        <w:t>Contact:</w:t>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14:paraId="097CBF75" w14:textId="77777777" w:rsidR="007D6EBB" w:rsidRPr="00F00EC1" w:rsidRDefault="007D6EBB">
      <w:pPr>
        <w:rPr>
          <w:rFonts w:asciiTheme="majorHAnsi" w:hAnsiTheme="majorHAnsi"/>
        </w:rPr>
      </w:pPr>
    </w:p>
    <w:p w14:paraId="11C99611"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D8EC43E" w14:textId="77777777" w:rsidR="007D6EBB" w:rsidRPr="00F00EC1" w:rsidRDefault="007D6EBB">
      <w:pPr>
        <w:rPr>
          <w:rFonts w:asciiTheme="majorHAnsi" w:hAnsiTheme="majorHAnsi"/>
        </w:rPr>
      </w:pPr>
    </w:p>
    <w:p w14:paraId="690B75F5" w14:textId="77777777"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14:paraId="77B92685" w14:textId="77777777" w:rsidR="007D6EBB" w:rsidRPr="00F00EC1" w:rsidRDefault="007D6EBB">
      <w:pPr>
        <w:rPr>
          <w:rFonts w:asciiTheme="majorHAnsi" w:hAnsiTheme="majorHAnsi"/>
        </w:rPr>
      </w:pPr>
    </w:p>
    <w:p w14:paraId="1507B973" w14:textId="77777777"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14:paraId="64623170" w14:textId="77777777" w:rsidR="007D6EBB" w:rsidRPr="00F00EC1" w:rsidRDefault="007D6EBB">
      <w:pPr>
        <w:rPr>
          <w:rFonts w:asciiTheme="majorHAnsi" w:hAnsiTheme="majorHAnsi"/>
        </w:rPr>
      </w:pPr>
    </w:p>
    <w:p w14:paraId="260F8C87" w14:textId="77777777"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14:paraId="3D8ECDAB" w14:textId="77777777"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14:paraId="2A74DC8F" w14:textId="77777777" w:rsidR="007D6EBB" w:rsidRPr="00F00EC1" w:rsidRDefault="007D6EBB">
      <w:pPr>
        <w:rPr>
          <w:rFonts w:asciiTheme="majorHAnsi" w:hAnsiTheme="majorHAnsi"/>
        </w:rPr>
      </w:pPr>
    </w:p>
    <w:p w14:paraId="603E1FB5" w14:textId="77777777"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14:paraId="4A5340B7" w14:textId="77777777" w:rsidR="007D6EBB" w:rsidRPr="00F00EC1" w:rsidRDefault="007D6EBB">
      <w:pPr>
        <w:rPr>
          <w:rFonts w:asciiTheme="majorHAnsi" w:hAnsiTheme="majorHAnsi"/>
        </w:rPr>
      </w:pPr>
    </w:p>
    <w:p w14:paraId="76E67DC6" w14:textId="77777777"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14:paraId="03741835" w14:textId="77777777" w:rsidR="005652B0" w:rsidRDefault="005652B0" w:rsidP="00E03EB3">
      <w:pPr>
        <w:rPr>
          <w:rFonts w:asciiTheme="majorHAnsi" w:hAnsiTheme="majorHAnsi"/>
        </w:rPr>
      </w:pPr>
    </w:p>
    <w:p w14:paraId="17D165B9" w14:textId="77777777"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14:paraId="57383416" w14:textId="77777777" w:rsidR="005652B0" w:rsidRDefault="005652B0" w:rsidP="00E03EB3">
      <w:pPr>
        <w:rPr>
          <w:rFonts w:asciiTheme="majorHAnsi" w:hAnsiTheme="majorHAnsi"/>
        </w:rPr>
      </w:pPr>
    </w:p>
    <w:p w14:paraId="22330D94" w14:textId="77777777"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B9CBB96" w14:textId="77777777" w:rsidR="005652B0" w:rsidRDefault="005652B0" w:rsidP="00E03EB3">
      <w:pPr>
        <w:rPr>
          <w:rFonts w:asciiTheme="majorHAnsi" w:hAnsiTheme="majorHAnsi"/>
        </w:rPr>
      </w:pPr>
    </w:p>
    <w:p w14:paraId="66D534A5" w14:textId="77777777"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69938C84" w14:textId="0FC75BF1" w:rsidR="00EC543A" w:rsidRDefault="00EC543A" w:rsidP="00EC543A">
      <w:pPr>
        <w:rPr>
          <w:rFonts w:asciiTheme="majorHAnsi" w:hAnsiTheme="majorHAnsi"/>
        </w:rPr>
      </w:pPr>
    </w:p>
    <w:p w14:paraId="18B87D09" w14:textId="119638C7" w:rsidR="00EC543A" w:rsidRPr="00900184" w:rsidRDefault="00EC543A" w:rsidP="00900184">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1F4953D" w14:textId="77777777" w:rsidR="007B4AE1" w:rsidRDefault="007B4AE1" w:rsidP="00B960D6">
      <w:pPr>
        <w:rPr>
          <w:rFonts w:asciiTheme="majorHAnsi" w:hAnsiTheme="majorHAnsi"/>
          <w:b/>
          <w:bCs/>
        </w:rPr>
      </w:pPr>
    </w:p>
    <w:p w14:paraId="78A18D45" w14:textId="693EEF0F" w:rsidR="007D6EBB" w:rsidRPr="00F00EC1" w:rsidRDefault="00CE0187" w:rsidP="00B960D6">
      <w:pPr>
        <w:rPr>
          <w:rFonts w:asciiTheme="majorHAnsi" w:hAnsiTheme="majorHAnsi"/>
          <w:b/>
          <w:bCs/>
          <w:u w:val="single"/>
        </w:rPr>
      </w:pPr>
      <w:r w:rsidRPr="00CE0187">
        <w:rPr>
          <w:rFonts w:asciiTheme="majorHAnsi" w:hAnsiTheme="majorHAnsi"/>
          <w:b/>
          <w:bCs/>
        </w:rPr>
        <w:lastRenderedPageBreak/>
        <w:t xml:space="preserve">2.  </w:t>
      </w:r>
      <w:r w:rsidR="00795BE0" w:rsidRPr="00F00EC1">
        <w:rPr>
          <w:rFonts w:asciiTheme="majorHAnsi" w:hAnsiTheme="majorHAnsi"/>
          <w:b/>
          <w:bCs/>
          <w:u w:val="single"/>
        </w:rPr>
        <w:t xml:space="preserve">Proposed </w:t>
      </w:r>
      <w:r w:rsidR="00CD1A1F">
        <w:rPr>
          <w:rFonts w:asciiTheme="majorHAnsi" w:hAnsiTheme="majorHAnsi"/>
          <w:b/>
          <w:bCs/>
          <w:u w:val="single"/>
        </w:rPr>
        <w:t xml:space="preserve">FY </w:t>
      </w:r>
      <w:r w:rsidR="003B4164">
        <w:rPr>
          <w:rFonts w:asciiTheme="majorHAnsi" w:hAnsiTheme="majorHAnsi"/>
          <w:b/>
          <w:bCs/>
          <w:u w:val="single"/>
        </w:rPr>
        <w:t>202</w:t>
      </w:r>
      <w:r w:rsidR="003B104A">
        <w:rPr>
          <w:rFonts w:asciiTheme="majorHAnsi" w:hAnsiTheme="majorHAnsi"/>
          <w:b/>
          <w:bCs/>
          <w:u w:val="single"/>
        </w:rPr>
        <w:t>7</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14:paraId="68B58973" w14:textId="77777777" w:rsidR="007D6EBB" w:rsidRPr="00F00EC1" w:rsidRDefault="007D6EBB">
      <w:pPr>
        <w:rPr>
          <w:rFonts w:asciiTheme="majorHAnsi" w:hAnsiTheme="majorHAnsi"/>
        </w:rPr>
      </w:pPr>
    </w:p>
    <w:p w14:paraId="1766E482" w14:textId="77777777"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14:paraId="61591FFF" w14:textId="77777777" w:rsidR="00427892" w:rsidRDefault="00427892">
      <w:pPr>
        <w:rPr>
          <w:rFonts w:asciiTheme="majorHAnsi" w:hAnsiTheme="majorHAnsi"/>
        </w:rPr>
      </w:pPr>
    </w:p>
    <w:p w14:paraId="332D727F" w14:textId="77777777"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14:paraId="718E4B73" w14:textId="77777777"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14:paraId="7AF16865" w14:textId="77777777" w:rsidR="00427892" w:rsidRDefault="00427892">
      <w:pPr>
        <w:rPr>
          <w:rFonts w:asciiTheme="majorHAnsi" w:hAnsiTheme="majorHAnsi"/>
        </w:rPr>
      </w:pPr>
    </w:p>
    <w:p w14:paraId="1A3EE101" w14:textId="77777777"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14:paraId="794AB602" w14:textId="77777777" w:rsidR="00796562" w:rsidRPr="00796562" w:rsidRDefault="00796562" w:rsidP="00796562">
      <w:pPr>
        <w:pStyle w:val="ListParagraph"/>
        <w:rPr>
          <w:rFonts w:asciiTheme="majorHAnsi" w:hAnsiTheme="majorHAnsi"/>
          <w:color w:val="FF0000"/>
        </w:rPr>
      </w:pPr>
    </w:p>
    <w:p w14:paraId="423551FA"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1296C95A" w14:textId="77777777" w:rsidR="00796562" w:rsidRPr="00796562" w:rsidRDefault="00796562" w:rsidP="00796562">
      <w:pPr>
        <w:pStyle w:val="ListParagraph"/>
        <w:rPr>
          <w:rFonts w:asciiTheme="majorHAnsi" w:hAnsiTheme="majorHAnsi"/>
          <w:u w:val="single"/>
        </w:rPr>
      </w:pPr>
    </w:p>
    <w:p w14:paraId="3DB739E4"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14:paraId="3934C282" w14:textId="77777777"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14:paraId="3816D789" w14:textId="77777777" w:rsidR="00796562" w:rsidRPr="00796562" w:rsidRDefault="00796562" w:rsidP="00796562">
      <w:pPr>
        <w:ind w:left="720"/>
        <w:rPr>
          <w:rFonts w:asciiTheme="majorHAnsi" w:hAnsiTheme="majorHAnsi"/>
        </w:rPr>
      </w:pPr>
    </w:p>
    <w:p w14:paraId="5F57623B"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36606BDE" w14:textId="77777777"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14:paraId="2C16F5D9" w14:textId="77777777" w:rsidR="00796562" w:rsidRPr="00796562" w:rsidRDefault="00796562" w:rsidP="00796562">
      <w:pPr>
        <w:rPr>
          <w:rFonts w:asciiTheme="majorHAnsi" w:hAnsiTheme="majorHAnsi"/>
        </w:rPr>
      </w:pPr>
    </w:p>
    <w:p w14:paraId="07E24347" w14:textId="77777777"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Overmatch Funds  (C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0E3BAC2D" w14:textId="77777777" w:rsidR="00796562" w:rsidRDefault="00796562">
      <w:pPr>
        <w:rPr>
          <w:rFonts w:asciiTheme="majorHAnsi" w:hAnsiTheme="majorHAnsi"/>
        </w:rPr>
      </w:pPr>
    </w:p>
    <w:p w14:paraId="2248E25D" w14:textId="77777777"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14:paraId="6120BD1C" w14:textId="77777777" w:rsidR="00427892" w:rsidRDefault="00427892">
      <w:pPr>
        <w:rPr>
          <w:rFonts w:asciiTheme="majorHAnsi" w:hAnsiTheme="majorHAnsi"/>
        </w:rPr>
      </w:pPr>
    </w:p>
    <w:p w14:paraId="4003C545" w14:textId="77777777" w:rsidR="00796562" w:rsidRDefault="00796562">
      <w:pPr>
        <w:rPr>
          <w:rFonts w:asciiTheme="majorHAnsi" w:hAnsiTheme="majorHAnsi"/>
        </w:rPr>
      </w:pPr>
    </w:p>
    <w:p w14:paraId="6BB3C9B2" w14:textId="1C0BEC2C"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w:t>
      </w:r>
      <w:r w:rsidR="00CD1A1F">
        <w:rPr>
          <w:rFonts w:asciiTheme="majorHAnsi" w:hAnsiTheme="majorHAnsi"/>
          <w:b/>
          <w:bCs/>
          <w:color w:val="FF0000"/>
          <w:u w:val="single"/>
        </w:rPr>
        <w:t xml:space="preserve">FY </w:t>
      </w:r>
      <w:r w:rsidR="003B4164">
        <w:rPr>
          <w:rFonts w:asciiTheme="majorHAnsi" w:hAnsiTheme="majorHAnsi"/>
          <w:b/>
          <w:bCs/>
          <w:color w:val="FF0000"/>
          <w:u w:val="single"/>
        </w:rPr>
        <w:t>202</w:t>
      </w:r>
      <w:r w:rsidR="003B104A">
        <w:rPr>
          <w:rFonts w:asciiTheme="majorHAnsi" w:hAnsiTheme="majorHAnsi"/>
          <w:b/>
          <w:bCs/>
          <w:color w:val="FF0000"/>
          <w:u w:val="single"/>
        </w:rPr>
        <w:t>7</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14:paraId="6B4DA580" w14:textId="77777777" w:rsidR="00427892" w:rsidRPr="00427892" w:rsidRDefault="00427892" w:rsidP="00427892">
      <w:pPr>
        <w:rPr>
          <w:rFonts w:asciiTheme="majorHAnsi" w:hAnsiTheme="majorHAnsi"/>
          <w:color w:val="FF0000"/>
        </w:rPr>
      </w:pPr>
    </w:p>
    <w:p w14:paraId="1CD318D0" w14:textId="77777777"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14:paraId="696B9A08" w14:textId="77777777" w:rsidR="00427892" w:rsidRPr="00427892" w:rsidRDefault="00427892" w:rsidP="00427892">
      <w:pPr>
        <w:rPr>
          <w:rFonts w:asciiTheme="majorHAnsi" w:hAnsiTheme="majorHAnsi"/>
          <w:color w:val="FF0000"/>
        </w:rPr>
      </w:pPr>
    </w:p>
    <w:p w14:paraId="60012721" w14:textId="77777777"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r w:rsidR="00427892" w:rsidRPr="00F33B14">
        <w:rPr>
          <w:rFonts w:asciiTheme="majorHAnsi" w:hAnsiTheme="majorHAnsi"/>
          <w:color w:val="FF0000"/>
          <w:u w:val="single"/>
        </w:rPr>
        <w:t>____________</w:t>
      </w:r>
    </w:p>
    <w:p w14:paraId="2747115B" w14:textId="77777777"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14:paraId="6C7186E7" w14:textId="77777777" w:rsidR="00257327" w:rsidRPr="00257327" w:rsidRDefault="00257327" w:rsidP="00257327">
      <w:pPr>
        <w:ind w:left="720"/>
        <w:rPr>
          <w:rFonts w:asciiTheme="majorHAnsi" w:hAnsiTheme="majorHAnsi"/>
          <w:i/>
          <w:color w:val="FF0000"/>
        </w:rPr>
      </w:pPr>
    </w:p>
    <w:p w14:paraId="5A514A9F" w14:textId="77777777"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14:paraId="7BA89597" w14:textId="77777777" w:rsidR="00F33B14" w:rsidRPr="00F33B14" w:rsidRDefault="00F33B14" w:rsidP="00F33B14">
      <w:pPr>
        <w:pStyle w:val="ListParagraph"/>
        <w:rPr>
          <w:rFonts w:asciiTheme="majorHAnsi" w:hAnsiTheme="majorHAnsi"/>
        </w:rPr>
      </w:pPr>
    </w:p>
    <w:p w14:paraId="0D7FCE46" w14:textId="77777777"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14:paraId="7B191630" w14:textId="77777777" w:rsidR="00DF3A60" w:rsidRPr="00DF3A60" w:rsidRDefault="00DF3A60" w:rsidP="00DF3A60">
      <w:pPr>
        <w:pStyle w:val="ListParagraph"/>
        <w:rPr>
          <w:rFonts w:asciiTheme="majorHAnsi" w:hAnsiTheme="majorHAnsi"/>
          <w:color w:val="FF0000"/>
          <w:u w:val="single"/>
        </w:rPr>
      </w:pPr>
    </w:p>
    <w:p w14:paraId="0C752993" w14:textId="77777777"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14:paraId="05C8A2E1" w14:textId="77777777"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14:paraId="7D1D473C" w14:textId="77777777" w:rsidR="00DF3A60" w:rsidRDefault="00DF3A60" w:rsidP="00DF3A60">
      <w:pPr>
        <w:ind w:left="720"/>
        <w:rPr>
          <w:rFonts w:asciiTheme="majorHAnsi" w:hAnsiTheme="majorHAnsi"/>
          <w:color w:val="FF0000"/>
        </w:rPr>
      </w:pPr>
    </w:p>
    <w:p w14:paraId="6742BD29" w14:textId="77777777"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14:paraId="065FAB2F" w14:textId="77777777"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14:paraId="1F36E306" w14:textId="77777777" w:rsidR="00427892" w:rsidRPr="00427892" w:rsidRDefault="00427892" w:rsidP="00427892">
      <w:pPr>
        <w:rPr>
          <w:rFonts w:asciiTheme="majorHAnsi" w:hAnsiTheme="majorHAnsi"/>
          <w:color w:val="FF0000"/>
        </w:rPr>
      </w:pPr>
    </w:p>
    <w:p w14:paraId="17B01275" w14:textId="77777777"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Local Overmatch Funds</w:t>
      </w:r>
      <w:r w:rsidR="00DF3A60">
        <w:rPr>
          <w:rFonts w:asciiTheme="majorHAnsi" w:hAnsiTheme="majorHAnsi"/>
          <w:color w:val="FF0000"/>
        </w:rPr>
        <w:t xml:space="preserve">  (C minus D)</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14:paraId="58C0CB99" w14:textId="77777777" w:rsidR="00DF3A60" w:rsidRPr="00F33B14" w:rsidRDefault="00DF3A60" w:rsidP="00DF3A60">
      <w:pPr>
        <w:pStyle w:val="ListParagraph"/>
        <w:rPr>
          <w:rFonts w:asciiTheme="majorHAnsi" w:hAnsiTheme="majorHAnsi"/>
          <w:color w:val="FF0000"/>
        </w:rPr>
      </w:pPr>
    </w:p>
    <w:p w14:paraId="774F9627" w14:textId="77777777"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FD4B23">
        <w:rPr>
          <w:rFonts w:ascii="Brush Script MT" w:hAnsi="Brush Script MT"/>
          <w:color w:val="FF0000"/>
          <w:sz w:val="32"/>
          <w:szCs w:val="32"/>
          <w:u w:val="single"/>
        </w:rPr>
        <w:t>Donations</w:t>
      </w:r>
      <w:r w:rsidR="00257327">
        <w:rPr>
          <w:rFonts w:ascii="Brush Script MT" w:hAnsi="Brush Script MT"/>
          <w:color w:val="FF0000"/>
          <w:sz w:val="32"/>
          <w:szCs w:val="32"/>
          <w:u w:val="single"/>
        </w:rPr>
        <w:t>, General Funds, etc.)</w:t>
      </w:r>
      <w:r w:rsidR="00257327">
        <w:rPr>
          <w:rFonts w:ascii="Brush Script MT" w:hAnsi="Brush Script MT"/>
          <w:color w:val="FF0000"/>
          <w:sz w:val="32"/>
          <w:szCs w:val="32"/>
          <w:u w:val="single"/>
        </w:rPr>
        <w:tab/>
      </w:r>
    </w:p>
    <w:p w14:paraId="434053BF" w14:textId="77777777"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14:paraId="15D9B0B6" w14:textId="77777777"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r w:rsidR="00E03EB3">
        <w:rPr>
          <w:rFonts w:asciiTheme="majorHAnsi" w:hAnsiTheme="majorHAnsi"/>
        </w:rPr>
        <w:br w:type="page"/>
      </w:r>
    </w:p>
    <w:p w14:paraId="5B5D064A" w14:textId="77777777"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14:paraId="1AC72C5D" w14:textId="77777777" w:rsidR="009C19CD" w:rsidRPr="009C19CD" w:rsidRDefault="009C19CD" w:rsidP="00CE0187">
      <w:pPr>
        <w:jc w:val="center"/>
        <w:rPr>
          <w:rFonts w:asciiTheme="majorHAnsi" w:hAnsiTheme="majorHAnsi"/>
          <w:color w:val="FF0000"/>
        </w:rPr>
      </w:pPr>
    </w:p>
    <w:p w14:paraId="65FD9957"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14:paraId="4CF0893A" w14:textId="77777777" w:rsidR="007D6EBB" w:rsidRPr="00F00EC1" w:rsidRDefault="007D6EBB" w:rsidP="0059420A">
      <w:pPr>
        <w:rPr>
          <w:rFonts w:asciiTheme="majorHAnsi" w:hAnsiTheme="majorHAnsi"/>
        </w:rPr>
      </w:pPr>
    </w:p>
    <w:p w14:paraId="42CD621E"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14:paraId="5C39EFE4" w14:textId="77777777"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14:paraId="35B4D33F"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14:paraId="7518F46C" w14:textId="77777777" w:rsidR="007D6EBB" w:rsidRPr="00F00EC1" w:rsidRDefault="007D6EBB" w:rsidP="0059420A">
      <w:pPr>
        <w:rPr>
          <w:rFonts w:asciiTheme="majorHAnsi" w:hAnsiTheme="majorHAnsi"/>
        </w:rPr>
      </w:pPr>
    </w:p>
    <w:p w14:paraId="5965B996" w14:textId="77777777" w:rsidR="007D6EBB" w:rsidRPr="00F00EC1" w:rsidRDefault="007D6EBB" w:rsidP="0059420A">
      <w:pPr>
        <w:rPr>
          <w:rFonts w:asciiTheme="majorHAnsi" w:hAnsiTheme="majorHAnsi"/>
        </w:rPr>
      </w:pPr>
    </w:p>
    <w:p w14:paraId="2E8D8E21"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14:paraId="07924B47" w14:textId="77777777" w:rsidR="007D6EBB" w:rsidRPr="00F00EC1" w:rsidRDefault="007D6EBB" w:rsidP="0059420A">
      <w:pPr>
        <w:rPr>
          <w:rFonts w:asciiTheme="majorHAnsi" w:hAnsiTheme="majorHAnsi"/>
        </w:rPr>
      </w:pPr>
    </w:p>
    <w:p w14:paraId="125E9A9E" w14:textId="77777777" w:rsidR="007D6EBB" w:rsidRPr="00F00EC1" w:rsidRDefault="007D6EBB" w:rsidP="0059420A">
      <w:pPr>
        <w:rPr>
          <w:rFonts w:asciiTheme="majorHAnsi" w:hAnsiTheme="majorHAnsi"/>
        </w:rPr>
      </w:pPr>
    </w:p>
    <w:p w14:paraId="525E5F3D" w14:textId="77777777" w:rsidR="007D6EBB" w:rsidRPr="00F00EC1" w:rsidRDefault="007D6EBB" w:rsidP="0059420A">
      <w:pPr>
        <w:rPr>
          <w:rFonts w:asciiTheme="majorHAnsi" w:hAnsiTheme="majorHAnsi"/>
        </w:rPr>
      </w:pPr>
    </w:p>
    <w:p w14:paraId="097877B6" w14:textId="77777777"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14:paraId="6D953EB5" w14:textId="77777777" w:rsidR="007D6EBB" w:rsidRPr="00F00EC1" w:rsidRDefault="007D6EBB" w:rsidP="0059420A">
      <w:pPr>
        <w:rPr>
          <w:rFonts w:asciiTheme="majorHAnsi" w:hAnsiTheme="majorHAnsi"/>
        </w:rPr>
      </w:pPr>
    </w:p>
    <w:p w14:paraId="11938B6F" w14:textId="77777777" w:rsidR="007D6EBB" w:rsidRDefault="007D6EBB" w:rsidP="0059420A">
      <w:pPr>
        <w:rPr>
          <w:rFonts w:asciiTheme="majorHAnsi" w:hAnsiTheme="majorHAnsi"/>
        </w:rPr>
      </w:pPr>
    </w:p>
    <w:p w14:paraId="6458E788" w14:textId="77777777" w:rsidR="007D6EBB" w:rsidRPr="00F00EC1" w:rsidRDefault="007D6EBB" w:rsidP="0059420A">
      <w:pPr>
        <w:rPr>
          <w:rFonts w:asciiTheme="majorHAnsi" w:hAnsiTheme="majorHAnsi"/>
        </w:rPr>
      </w:pPr>
    </w:p>
    <w:p w14:paraId="41B72DD0"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14:paraId="2B656380" w14:textId="77777777" w:rsidR="007D6EBB" w:rsidRPr="006242D3" w:rsidRDefault="007D6EBB" w:rsidP="0059420A">
      <w:pPr>
        <w:rPr>
          <w:rFonts w:asciiTheme="majorHAnsi" w:hAnsiTheme="majorHAnsi"/>
        </w:rPr>
      </w:pPr>
    </w:p>
    <w:p w14:paraId="6BA6DE4B" w14:textId="77777777"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14:paraId="7BAAD74F" w14:textId="77777777"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14:paraId="6412D979"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14:paraId="422DE6D3"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14:paraId="75FD0DC2"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14:paraId="0805B4E8"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14:paraId="5DF9CB45"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14:paraId="52F80F99" w14:textId="77777777" w:rsidR="007D6EBB" w:rsidRPr="00F00EC1" w:rsidRDefault="007D6EBB" w:rsidP="0059420A">
      <w:pPr>
        <w:rPr>
          <w:rFonts w:asciiTheme="majorHAnsi" w:hAnsiTheme="majorHAnsi"/>
        </w:rPr>
      </w:pPr>
    </w:p>
    <w:p w14:paraId="117B5240" w14:textId="77777777" w:rsidR="007D6EBB" w:rsidRPr="00F00EC1" w:rsidRDefault="007D6EBB" w:rsidP="0059420A">
      <w:pPr>
        <w:rPr>
          <w:rFonts w:asciiTheme="majorHAnsi" w:hAnsiTheme="majorHAnsi"/>
        </w:rPr>
      </w:pPr>
    </w:p>
    <w:p w14:paraId="430F29C8" w14:textId="77777777"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14:paraId="37C2B0E7" w14:textId="77777777" w:rsidR="007D6EBB" w:rsidRPr="00F00EC1" w:rsidRDefault="007D6EBB" w:rsidP="0059420A">
      <w:pPr>
        <w:ind w:left="720"/>
        <w:rPr>
          <w:rFonts w:asciiTheme="majorHAnsi" w:hAnsiTheme="majorHAnsi"/>
        </w:rPr>
      </w:pPr>
    </w:p>
    <w:p w14:paraId="43096030"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14:paraId="59BBFC36" w14:textId="7A5F6D0C" w:rsidR="007D6EBB" w:rsidRPr="00F00EC1" w:rsidRDefault="007D6EBB" w:rsidP="00952098">
      <w:pPr>
        <w:numPr>
          <w:ilvl w:val="0"/>
          <w:numId w:val="10"/>
        </w:numPr>
        <w:rPr>
          <w:rFonts w:asciiTheme="majorHAnsi" w:hAnsiTheme="majorHAnsi"/>
        </w:rPr>
      </w:pPr>
      <w:r w:rsidRPr="00F00EC1">
        <w:rPr>
          <w:rFonts w:asciiTheme="majorHAnsi" w:hAnsiTheme="majorHAnsi"/>
        </w:rPr>
        <w:t xml:space="preserve">How this project fits into larger </w:t>
      </w:r>
      <w:r w:rsidR="00263F72" w:rsidRPr="00F00EC1">
        <w:rPr>
          <w:rFonts w:asciiTheme="majorHAnsi" w:hAnsiTheme="majorHAnsi"/>
        </w:rPr>
        <w:t>agency?</w:t>
      </w:r>
    </w:p>
    <w:p w14:paraId="1BC7773D"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14:paraId="4E362DE9"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14:paraId="0F8C19D1" w14:textId="77777777"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14:paraId="0CC7160F"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14:paraId="4CA5FA9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14:paraId="168B551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14:paraId="7A4C0BD9" w14:textId="77777777"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14:paraId="526F8263" w14:textId="77777777" w:rsidR="00EC543A" w:rsidRDefault="00EC543A" w:rsidP="0059420A">
      <w:pPr>
        <w:ind w:left="1080"/>
        <w:rPr>
          <w:rFonts w:asciiTheme="majorHAnsi" w:hAnsiTheme="majorHAnsi"/>
        </w:rPr>
      </w:pPr>
    </w:p>
    <w:p w14:paraId="1AE9E1DD" w14:textId="77777777" w:rsidR="00EC543A" w:rsidRPr="00F00EC1" w:rsidRDefault="00EC543A" w:rsidP="0059420A">
      <w:pPr>
        <w:ind w:left="1080"/>
        <w:rPr>
          <w:rFonts w:asciiTheme="majorHAnsi" w:hAnsiTheme="majorHAnsi"/>
        </w:rPr>
      </w:pPr>
    </w:p>
    <w:p w14:paraId="198AA338" w14:textId="77777777"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14:paraId="76A45D34" w14:textId="77777777" w:rsidR="007D6EBB" w:rsidRPr="00F00EC1" w:rsidRDefault="007D6EBB" w:rsidP="0059420A">
      <w:pPr>
        <w:pStyle w:val="Footer"/>
        <w:tabs>
          <w:tab w:val="clear" w:pos="4320"/>
          <w:tab w:val="clear" w:pos="8640"/>
        </w:tabs>
        <w:jc w:val="both"/>
        <w:rPr>
          <w:rFonts w:asciiTheme="majorHAnsi" w:hAnsiTheme="majorHAnsi"/>
        </w:rPr>
      </w:pPr>
    </w:p>
    <w:p w14:paraId="1A988722"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14:paraId="6884E4E9" w14:textId="691D7914" w:rsidR="007D6EBB" w:rsidRPr="007B4AE1" w:rsidRDefault="00795BE0" w:rsidP="00952098">
      <w:pPr>
        <w:numPr>
          <w:ilvl w:val="0"/>
          <w:numId w:val="12"/>
        </w:numPr>
        <w:jc w:val="both"/>
        <w:rPr>
          <w:rFonts w:asciiTheme="majorHAnsi" w:hAnsiTheme="majorHAnsi"/>
        </w:rPr>
      </w:pPr>
      <w:r w:rsidRPr="007B4AE1">
        <w:rPr>
          <w:rFonts w:asciiTheme="majorHAnsi" w:hAnsiTheme="majorHAnsi"/>
        </w:rPr>
        <w:t xml:space="preserve">Projected for </w:t>
      </w:r>
      <w:r w:rsidR="002E3C34" w:rsidRPr="007B4AE1">
        <w:rPr>
          <w:rFonts w:asciiTheme="majorHAnsi" w:hAnsiTheme="majorHAnsi"/>
        </w:rPr>
        <w:t xml:space="preserve">FY </w:t>
      </w:r>
      <w:r w:rsidR="003B4164" w:rsidRPr="007B4AE1">
        <w:rPr>
          <w:rFonts w:asciiTheme="majorHAnsi" w:hAnsiTheme="majorHAnsi"/>
        </w:rPr>
        <w:t>202</w:t>
      </w:r>
      <w:r w:rsidR="00076173">
        <w:rPr>
          <w:rFonts w:asciiTheme="majorHAnsi" w:hAnsiTheme="majorHAnsi"/>
        </w:rPr>
        <w:t>7</w:t>
      </w:r>
      <w:r w:rsidR="007D6EBB" w:rsidRPr="007B4AE1">
        <w:rPr>
          <w:rFonts w:asciiTheme="majorHAnsi" w:hAnsiTheme="majorHAnsi"/>
        </w:rPr>
        <w:t xml:space="preserve"> (per </w:t>
      </w:r>
      <w:r w:rsidR="00444EC4" w:rsidRPr="007B4AE1">
        <w:rPr>
          <w:rFonts w:asciiTheme="majorHAnsi" w:hAnsiTheme="majorHAnsi"/>
        </w:rPr>
        <w:t xml:space="preserve">month goal by the end of </w:t>
      </w:r>
      <w:r w:rsidR="00CD1A1F" w:rsidRPr="007B4AE1">
        <w:rPr>
          <w:rFonts w:asciiTheme="majorHAnsi" w:hAnsiTheme="majorHAnsi"/>
        </w:rPr>
        <w:t xml:space="preserve">FY </w:t>
      </w:r>
      <w:r w:rsidR="003B4164" w:rsidRPr="007B4AE1">
        <w:rPr>
          <w:rFonts w:asciiTheme="majorHAnsi" w:hAnsiTheme="majorHAnsi"/>
        </w:rPr>
        <w:t>202</w:t>
      </w:r>
      <w:r w:rsidR="00076173">
        <w:rPr>
          <w:rFonts w:asciiTheme="majorHAnsi" w:hAnsiTheme="majorHAnsi"/>
        </w:rPr>
        <w:t>7</w:t>
      </w:r>
      <w:r w:rsidR="007D6EBB" w:rsidRPr="007B4AE1">
        <w:rPr>
          <w:rFonts w:asciiTheme="majorHAnsi" w:hAnsiTheme="majorHAnsi"/>
        </w:rPr>
        <w:t>)</w:t>
      </w:r>
    </w:p>
    <w:p w14:paraId="4D4EBC60"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14:paraId="609D80C5" w14:textId="77777777" w:rsidR="007D6EBB" w:rsidRPr="00F00EC1" w:rsidRDefault="007D6EBB" w:rsidP="0059420A">
      <w:pPr>
        <w:jc w:val="both"/>
        <w:rPr>
          <w:rFonts w:asciiTheme="majorHAnsi" w:hAnsiTheme="majorHAnsi"/>
        </w:rPr>
      </w:pPr>
    </w:p>
    <w:p w14:paraId="1561F3DD" w14:textId="77777777" w:rsidR="007D6EBB" w:rsidRPr="00F00EC1" w:rsidRDefault="007D6EBB" w:rsidP="0059420A">
      <w:pPr>
        <w:jc w:val="both"/>
        <w:rPr>
          <w:rFonts w:asciiTheme="majorHAnsi" w:hAnsiTheme="majorHAnsi"/>
        </w:rPr>
      </w:pPr>
    </w:p>
    <w:p w14:paraId="69D52725" w14:textId="77777777"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14:paraId="314BA9AF" w14:textId="77777777" w:rsidR="007D6EBB" w:rsidRPr="00F00EC1" w:rsidRDefault="007D6EBB" w:rsidP="0059420A">
      <w:pPr>
        <w:jc w:val="both"/>
        <w:rPr>
          <w:rFonts w:asciiTheme="majorHAnsi" w:hAnsiTheme="majorHAnsi"/>
        </w:rPr>
      </w:pPr>
    </w:p>
    <w:p w14:paraId="3EB95FFD"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14:paraId="68A43656"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14:paraId="7EC581BE" w14:textId="77777777" w:rsidR="007D6EBB" w:rsidRPr="00F00EC1" w:rsidRDefault="007D6EBB" w:rsidP="0059420A">
      <w:pPr>
        <w:jc w:val="both"/>
        <w:rPr>
          <w:rFonts w:asciiTheme="majorHAnsi" w:hAnsiTheme="majorHAnsi"/>
        </w:rPr>
      </w:pPr>
    </w:p>
    <w:p w14:paraId="7A0F4391" w14:textId="77777777" w:rsidR="007D6EBB" w:rsidRPr="00F00EC1" w:rsidRDefault="007D6EBB" w:rsidP="0059420A">
      <w:pPr>
        <w:jc w:val="both"/>
        <w:rPr>
          <w:rFonts w:asciiTheme="majorHAnsi" w:hAnsiTheme="majorHAnsi"/>
        </w:rPr>
      </w:pPr>
    </w:p>
    <w:p w14:paraId="36A00118" w14:textId="77777777"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14:paraId="3356D375" w14:textId="77777777" w:rsidR="0059420A" w:rsidRPr="0059420A" w:rsidRDefault="0059420A" w:rsidP="0059420A">
      <w:pPr>
        <w:pStyle w:val="ListParagraph"/>
        <w:jc w:val="both"/>
        <w:rPr>
          <w:rFonts w:asciiTheme="majorHAnsi" w:hAnsiTheme="majorHAnsi"/>
          <w:b/>
          <w:bCs/>
        </w:rPr>
      </w:pPr>
    </w:p>
    <w:p w14:paraId="24FAEBE6" w14:textId="77777777" w:rsidR="0059420A" w:rsidRDefault="0059420A" w:rsidP="0059420A">
      <w:pPr>
        <w:ind w:left="720" w:hanging="720"/>
        <w:jc w:val="both"/>
        <w:rPr>
          <w:rFonts w:asciiTheme="majorHAnsi" w:hAnsiTheme="majorHAnsi"/>
          <w:b/>
          <w:bCs/>
          <w:u w:val="single"/>
        </w:rPr>
      </w:pPr>
    </w:p>
    <w:p w14:paraId="49389977" w14:textId="0C248303"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should funding be reduced and/or</w:t>
      </w:r>
      <w:ins w:id="16" w:author="Lynn Winchell-Mendy" w:date="2026-03-16T15:47:00Z" w16du:dateUtc="2026-03-16T19:47:00Z">
        <w:r w:rsidR="00784FF4">
          <w:rPr>
            <w:rFonts w:asciiTheme="majorHAnsi" w:hAnsiTheme="majorHAnsi"/>
            <w:b/>
            <w:bCs/>
            <w:u w:val="single"/>
          </w:rPr>
          <w:t xml:space="preserve"> </w:t>
        </w:r>
      </w:ins>
      <w:ins w:id="17" w:author="Lynn Winchell-Mendy" w:date="2026-03-16T15:46:00Z" w16du:dateUtc="2026-03-16T19:46:00Z">
        <w:r w:rsidR="009B5EF7">
          <w:rPr>
            <w:rFonts w:asciiTheme="majorHAnsi" w:hAnsiTheme="majorHAnsi"/>
            <w:b/>
            <w:bCs/>
            <w:u w:val="single"/>
          </w:rPr>
          <w:t>continue</w:t>
        </w:r>
      </w:ins>
      <w:del w:id="18" w:author="Lynn Winchell-Mendy" w:date="2026-03-16T15:46:00Z" w16du:dateUtc="2026-03-16T19:46:00Z">
        <w:r w:rsidR="009C19CD" w:rsidRPr="006242D3" w:rsidDel="009B5EF7">
          <w:rPr>
            <w:rFonts w:asciiTheme="majorHAnsi" w:hAnsiTheme="majorHAnsi"/>
            <w:b/>
            <w:bCs/>
            <w:u w:val="single"/>
          </w:rPr>
          <w:delText xml:space="preserve"> </w:delText>
        </w:r>
      </w:del>
      <w:r w:rsidRPr="006242D3">
        <w:rPr>
          <w:rFonts w:asciiTheme="majorHAnsi" w:hAnsiTheme="majorHAnsi"/>
          <w:b/>
          <w:bCs/>
          <w:u w:val="single"/>
        </w:rPr>
        <w:t xml:space="preserve">beyond the time when grants </w:t>
      </w:r>
      <w:del w:id="19" w:author="Lynn Winchell-Mendy" w:date="2026-03-16T15:46:00Z" w16du:dateUtc="2026-03-16T19:46:00Z">
        <w:r w:rsidRPr="006242D3" w:rsidDel="001029D5">
          <w:rPr>
            <w:rFonts w:asciiTheme="majorHAnsi" w:hAnsiTheme="majorHAnsi"/>
            <w:b/>
            <w:bCs/>
            <w:u w:val="single"/>
          </w:rPr>
          <w:delText>may not be</w:delText>
        </w:r>
      </w:del>
      <w:ins w:id="20" w:author="Lynn Winchell-Mendy" w:date="2026-03-16T15:46:00Z" w16du:dateUtc="2026-03-16T19:46:00Z">
        <w:r w:rsidR="001029D5">
          <w:rPr>
            <w:rFonts w:asciiTheme="majorHAnsi" w:hAnsiTheme="majorHAnsi"/>
            <w:b/>
            <w:bCs/>
            <w:u w:val="single"/>
          </w:rPr>
          <w:t>are</w:t>
        </w:r>
      </w:ins>
      <w:r w:rsidRPr="006242D3">
        <w:rPr>
          <w:rFonts w:asciiTheme="majorHAnsi" w:hAnsiTheme="majorHAnsi"/>
          <w:b/>
          <w:bCs/>
          <w:u w:val="single"/>
        </w:rPr>
        <w:t xml:space="preserve"> available?</w:t>
      </w:r>
    </w:p>
    <w:p w14:paraId="1B644BF1" w14:textId="77777777" w:rsidR="00F82878" w:rsidRPr="006242D3" w:rsidRDefault="00F82878" w:rsidP="0059420A">
      <w:pPr>
        <w:ind w:left="720" w:hanging="720"/>
        <w:jc w:val="both"/>
        <w:rPr>
          <w:rFonts w:asciiTheme="majorHAnsi" w:hAnsiTheme="majorHAnsi"/>
          <w:b/>
          <w:bCs/>
        </w:rPr>
      </w:pPr>
    </w:p>
    <w:p w14:paraId="71C20AA1" w14:textId="77777777"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14:paraId="3C1EB787" w14:textId="77777777"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14:paraId="01738565" w14:textId="77777777"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14:paraId="47D134E1" w14:textId="77777777" w:rsidR="007D6EBB" w:rsidRPr="00F00EC1" w:rsidRDefault="007D6EBB" w:rsidP="0059420A">
      <w:pPr>
        <w:jc w:val="both"/>
        <w:rPr>
          <w:rFonts w:asciiTheme="majorHAnsi" w:hAnsiTheme="majorHAnsi"/>
        </w:rPr>
      </w:pPr>
    </w:p>
    <w:p w14:paraId="3FE676A1" w14:textId="77777777" w:rsidR="007D6EBB" w:rsidRPr="00F00EC1" w:rsidRDefault="007D6EBB" w:rsidP="0059420A">
      <w:pPr>
        <w:jc w:val="both"/>
        <w:rPr>
          <w:rFonts w:asciiTheme="majorHAnsi" w:hAnsiTheme="majorHAnsi"/>
        </w:rPr>
      </w:pPr>
    </w:p>
    <w:p w14:paraId="0761CA18" w14:textId="77777777"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14:paraId="4D92B8C2" w14:textId="77777777" w:rsidR="007D6EBB" w:rsidRPr="00F00EC1" w:rsidRDefault="007D6EBB" w:rsidP="0059420A">
      <w:pPr>
        <w:pStyle w:val="Footer"/>
        <w:tabs>
          <w:tab w:val="clear" w:pos="4320"/>
          <w:tab w:val="clear" w:pos="8640"/>
        </w:tabs>
        <w:jc w:val="both"/>
        <w:rPr>
          <w:rFonts w:asciiTheme="majorHAnsi" w:hAnsiTheme="majorHAnsi"/>
        </w:rPr>
      </w:pPr>
    </w:p>
    <w:p w14:paraId="10C6D39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14:paraId="36B08EB7"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14:paraId="2E5FDF2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14:paraId="2F01428C" w14:textId="77777777" w:rsidR="007D6EBB" w:rsidRPr="00F00EC1" w:rsidRDefault="007D6EBB" w:rsidP="0059420A">
      <w:pPr>
        <w:jc w:val="both"/>
        <w:rPr>
          <w:rFonts w:asciiTheme="majorHAnsi" w:hAnsiTheme="majorHAnsi"/>
        </w:rPr>
      </w:pPr>
    </w:p>
    <w:p w14:paraId="5E62CB1A" w14:textId="77777777" w:rsidR="007D6EBB" w:rsidRPr="0059420A" w:rsidRDefault="007D6EBB" w:rsidP="0059420A">
      <w:pPr>
        <w:jc w:val="both"/>
        <w:rPr>
          <w:rFonts w:asciiTheme="majorHAnsi" w:hAnsiTheme="majorHAnsi"/>
          <w:b/>
        </w:rPr>
      </w:pPr>
    </w:p>
    <w:p w14:paraId="0F1680E9" w14:textId="77777777"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14:paraId="6D5C23AA" w14:textId="77777777" w:rsidR="008266F1" w:rsidRPr="0059420A" w:rsidRDefault="008266F1" w:rsidP="008266F1">
      <w:pPr>
        <w:pStyle w:val="Footer"/>
        <w:tabs>
          <w:tab w:val="clear" w:pos="4320"/>
          <w:tab w:val="clear" w:pos="8640"/>
        </w:tabs>
        <w:jc w:val="both"/>
        <w:rPr>
          <w:rFonts w:asciiTheme="majorHAnsi" w:hAnsiTheme="majorHAnsi"/>
          <w:b/>
        </w:rPr>
      </w:pPr>
    </w:p>
    <w:p w14:paraId="02D1135E"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14:paraId="29E0B220"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14:paraId="2C1E3937"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14:paraId="1E85B751"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14:paraId="0AD66B15" w14:textId="77777777" w:rsidR="008266F1" w:rsidRDefault="008266F1">
      <w:pPr>
        <w:ind w:left="720" w:hanging="720"/>
        <w:jc w:val="both"/>
        <w:rPr>
          <w:rFonts w:asciiTheme="majorHAnsi" w:hAnsiTheme="majorHAnsi"/>
          <w:b/>
          <w:bCs/>
          <w:u w:val="single"/>
        </w:rPr>
      </w:pPr>
    </w:p>
    <w:p w14:paraId="5ED6B122" w14:textId="35BB4174"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CD1A1F">
        <w:rPr>
          <w:rFonts w:asciiTheme="majorHAnsi" w:hAnsiTheme="majorHAnsi"/>
          <w:b/>
          <w:bCs/>
          <w:u w:val="single"/>
        </w:rPr>
        <w:t xml:space="preserve">FY </w:t>
      </w:r>
      <w:r w:rsidR="003B4164">
        <w:rPr>
          <w:rFonts w:asciiTheme="majorHAnsi" w:hAnsiTheme="majorHAnsi"/>
          <w:b/>
          <w:bCs/>
          <w:u w:val="single"/>
        </w:rPr>
        <w:t>202</w:t>
      </w:r>
      <w:r w:rsidR="003B104A">
        <w:rPr>
          <w:rFonts w:asciiTheme="majorHAnsi" w:hAnsiTheme="majorHAnsi"/>
          <w:b/>
          <w:bCs/>
          <w:u w:val="single"/>
        </w:rPr>
        <w:t>7</w:t>
      </w:r>
      <w:r w:rsidR="007D6EBB" w:rsidRPr="00B960D6">
        <w:rPr>
          <w:rFonts w:asciiTheme="majorHAnsi" w:hAnsiTheme="majorHAnsi"/>
          <w:b/>
          <w:bCs/>
          <w:u w:val="single"/>
        </w:rPr>
        <w:t xml:space="preserve"> Project Budget</w:t>
      </w:r>
    </w:p>
    <w:p w14:paraId="6D566181" w14:textId="77777777" w:rsidR="007D6EBB" w:rsidRPr="00CE0187" w:rsidRDefault="007D6EBB">
      <w:pPr>
        <w:rPr>
          <w:rFonts w:asciiTheme="majorHAnsi" w:hAnsiTheme="majorHAnsi"/>
          <w:sz w:val="28"/>
          <w:szCs w:val="28"/>
        </w:rPr>
      </w:pPr>
    </w:p>
    <w:p w14:paraId="25E7913E" w14:textId="5DB400B8"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CD1A1F">
        <w:rPr>
          <w:rFonts w:asciiTheme="majorHAnsi" w:hAnsiTheme="majorHAnsi"/>
          <w:sz w:val="28"/>
          <w:szCs w:val="28"/>
        </w:rPr>
        <w:t xml:space="preserve">FY </w:t>
      </w:r>
      <w:r w:rsidR="003B4164">
        <w:rPr>
          <w:rFonts w:asciiTheme="majorHAnsi" w:hAnsiTheme="majorHAnsi"/>
          <w:sz w:val="28"/>
          <w:szCs w:val="28"/>
        </w:rPr>
        <w:t>202</w:t>
      </w:r>
      <w:r w:rsidR="003B104A">
        <w:rPr>
          <w:rFonts w:asciiTheme="majorHAnsi" w:hAnsiTheme="majorHAnsi"/>
          <w:sz w:val="28"/>
          <w:szCs w:val="28"/>
        </w:rPr>
        <w:t>7</w:t>
      </w:r>
    </w:p>
    <w:p w14:paraId="3FBBC945" w14:textId="77777777" w:rsidR="00427892" w:rsidRDefault="00427892" w:rsidP="00427892"/>
    <w:p w14:paraId="22253C6D" w14:textId="77777777" w:rsidR="00427892" w:rsidRDefault="00427892" w:rsidP="00427892">
      <w:pPr>
        <w:rPr>
          <w:rFonts w:asciiTheme="majorHAnsi" w:hAnsiTheme="majorHAnsi"/>
          <w:b/>
          <w:bCs/>
        </w:rPr>
      </w:pPr>
      <w:r w:rsidRPr="00F00EC1">
        <w:rPr>
          <w:rFonts w:asciiTheme="majorHAnsi" w:hAnsiTheme="majorHAnsi"/>
          <w:b/>
          <w:bCs/>
        </w:rPr>
        <w:t>OPERATING EXPENSES</w:t>
      </w:r>
    </w:p>
    <w:p w14:paraId="098BEBB5" w14:textId="77777777" w:rsidR="00427892" w:rsidRDefault="00427892" w:rsidP="00427892"/>
    <w:tbl>
      <w:tblPr>
        <w:tblStyle w:val="TableGrid"/>
        <w:tblW w:w="0" w:type="auto"/>
        <w:tblLook w:val="04A0" w:firstRow="1" w:lastRow="0" w:firstColumn="1" w:lastColumn="0" w:noHBand="0" w:noVBand="1"/>
      </w:tblPr>
      <w:tblGrid>
        <w:gridCol w:w="2867"/>
        <w:gridCol w:w="6483"/>
      </w:tblGrid>
      <w:tr w:rsidR="00427892" w14:paraId="2B0EDA35" w14:textId="77777777" w:rsidTr="00427892">
        <w:trPr>
          <w:trHeight w:val="281"/>
        </w:trPr>
        <w:tc>
          <w:tcPr>
            <w:tcW w:w="2898" w:type="dxa"/>
          </w:tcPr>
          <w:p w14:paraId="57DE2484" w14:textId="77777777"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14:paraId="002BCAC7" w14:textId="77777777" w:rsidR="00427892" w:rsidRDefault="00427892" w:rsidP="00427892"/>
        </w:tc>
      </w:tr>
      <w:tr w:rsidR="00427892" w14:paraId="431BDCEB" w14:textId="77777777" w:rsidTr="00427892">
        <w:trPr>
          <w:trHeight w:val="281"/>
        </w:trPr>
        <w:tc>
          <w:tcPr>
            <w:tcW w:w="2898" w:type="dxa"/>
          </w:tcPr>
          <w:p w14:paraId="73D5F9A5" w14:textId="77777777" w:rsidR="00427892" w:rsidRDefault="00427892" w:rsidP="00427892">
            <w:r w:rsidRPr="00F00EC1">
              <w:rPr>
                <w:rFonts w:asciiTheme="majorHAnsi" w:hAnsiTheme="majorHAnsi"/>
              </w:rPr>
              <w:t>Fringe Benefits</w:t>
            </w:r>
          </w:p>
        </w:tc>
        <w:tc>
          <w:tcPr>
            <w:tcW w:w="6678" w:type="dxa"/>
          </w:tcPr>
          <w:p w14:paraId="72D727B9" w14:textId="77777777" w:rsidR="00427892" w:rsidRDefault="00427892" w:rsidP="00427892"/>
        </w:tc>
      </w:tr>
      <w:tr w:rsidR="00427892" w14:paraId="432CCF44" w14:textId="77777777" w:rsidTr="00427892">
        <w:trPr>
          <w:trHeight w:val="282"/>
        </w:trPr>
        <w:tc>
          <w:tcPr>
            <w:tcW w:w="2898" w:type="dxa"/>
          </w:tcPr>
          <w:p w14:paraId="1EF6EED4" w14:textId="77777777"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14:paraId="0234EB20" w14:textId="77777777" w:rsidR="00427892" w:rsidRDefault="00427892" w:rsidP="00427892"/>
        </w:tc>
      </w:tr>
      <w:tr w:rsidR="00427892" w14:paraId="716C5241" w14:textId="77777777" w:rsidTr="00427892">
        <w:trPr>
          <w:trHeight w:val="281"/>
        </w:trPr>
        <w:tc>
          <w:tcPr>
            <w:tcW w:w="2898" w:type="dxa"/>
          </w:tcPr>
          <w:p w14:paraId="291836BA" w14:textId="77777777" w:rsidR="00427892" w:rsidRDefault="00427892" w:rsidP="00427892">
            <w:r w:rsidRPr="00F00EC1">
              <w:rPr>
                <w:rFonts w:asciiTheme="majorHAnsi" w:hAnsiTheme="majorHAnsi"/>
              </w:rPr>
              <w:t>Mileage Reimbursement</w:t>
            </w:r>
          </w:p>
        </w:tc>
        <w:tc>
          <w:tcPr>
            <w:tcW w:w="6678" w:type="dxa"/>
          </w:tcPr>
          <w:p w14:paraId="20F851F1" w14:textId="77777777" w:rsidR="00427892" w:rsidRDefault="00427892" w:rsidP="00427892"/>
        </w:tc>
      </w:tr>
      <w:tr w:rsidR="00427892" w14:paraId="0C01807D" w14:textId="77777777" w:rsidTr="00427892">
        <w:trPr>
          <w:trHeight w:val="281"/>
        </w:trPr>
        <w:tc>
          <w:tcPr>
            <w:tcW w:w="2898" w:type="dxa"/>
          </w:tcPr>
          <w:p w14:paraId="639C814C" w14:textId="77777777" w:rsidR="00427892" w:rsidRDefault="00427892" w:rsidP="00427892">
            <w:r w:rsidRPr="00F00EC1">
              <w:rPr>
                <w:rFonts w:asciiTheme="majorHAnsi" w:hAnsiTheme="majorHAnsi"/>
              </w:rPr>
              <w:t>Vehicle Insurance</w:t>
            </w:r>
          </w:p>
        </w:tc>
        <w:tc>
          <w:tcPr>
            <w:tcW w:w="6678" w:type="dxa"/>
          </w:tcPr>
          <w:p w14:paraId="061919DA" w14:textId="77777777" w:rsidR="00427892" w:rsidRDefault="00427892" w:rsidP="00427892"/>
        </w:tc>
      </w:tr>
      <w:tr w:rsidR="00427892" w14:paraId="4F5070A2" w14:textId="77777777" w:rsidTr="00427892">
        <w:trPr>
          <w:trHeight w:val="282"/>
        </w:trPr>
        <w:tc>
          <w:tcPr>
            <w:tcW w:w="2898" w:type="dxa"/>
          </w:tcPr>
          <w:p w14:paraId="30AAE90B" w14:textId="77777777"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14:paraId="27BB163A" w14:textId="77777777" w:rsidR="00427892" w:rsidRDefault="00427892" w:rsidP="00427892"/>
        </w:tc>
      </w:tr>
      <w:tr w:rsidR="00427892" w14:paraId="652B6E74" w14:textId="77777777" w:rsidTr="00427892">
        <w:trPr>
          <w:trHeight w:val="281"/>
        </w:trPr>
        <w:tc>
          <w:tcPr>
            <w:tcW w:w="2898" w:type="dxa"/>
          </w:tcPr>
          <w:p w14:paraId="5BFDCE37" w14:textId="77777777" w:rsidR="00427892" w:rsidRDefault="00427892" w:rsidP="00427892">
            <w:r w:rsidRPr="00F00EC1">
              <w:rPr>
                <w:rFonts w:asciiTheme="majorHAnsi" w:hAnsiTheme="majorHAnsi"/>
              </w:rPr>
              <w:t>Vehicle Lease</w:t>
            </w:r>
          </w:p>
        </w:tc>
        <w:tc>
          <w:tcPr>
            <w:tcW w:w="6678" w:type="dxa"/>
          </w:tcPr>
          <w:p w14:paraId="32DD0C3E" w14:textId="77777777" w:rsidR="00427892" w:rsidRDefault="00427892" w:rsidP="00427892"/>
        </w:tc>
      </w:tr>
      <w:tr w:rsidR="00427892" w14:paraId="60B784F4" w14:textId="77777777" w:rsidTr="00427892">
        <w:trPr>
          <w:trHeight w:val="281"/>
        </w:trPr>
        <w:tc>
          <w:tcPr>
            <w:tcW w:w="2898" w:type="dxa"/>
          </w:tcPr>
          <w:p w14:paraId="4E39405E" w14:textId="77777777" w:rsidR="00427892" w:rsidRDefault="00427892" w:rsidP="00427892">
            <w:r w:rsidRPr="00F00EC1">
              <w:rPr>
                <w:rFonts w:asciiTheme="majorHAnsi" w:hAnsiTheme="majorHAnsi"/>
              </w:rPr>
              <w:t>Vehicle Storage</w:t>
            </w:r>
          </w:p>
        </w:tc>
        <w:tc>
          <w:tcPr>
            <w:tcW w:w="6678" w:type="dxa"/>
          </w:tcPr>
          <w:p w14:paraId="05672307" w14:textId="77777777" w:rsidR="00427892" w:rsidRDefault="00427892" w:rsidP="00427892"/>
        </w:tc>
      </w:tr>
      <w:tr w:rsidR="00427892" w14:paraId="494FBC7D" w14:textId="77777777" w:rsidTr="00427892">
        <w:trPr>
          <w:trHeight w:val="282"/>
        </w:trPr>
        <w:tc>
          <w:tcPr>
            <w:tcW w:w="2898" w:type="dxa"/>
          </w:tcPr>
          <w:p w14:paraId="7B74746E" w14:textId="77777777" w:rsidR="00427892" w:rsidRDefault="00427892" w:rsidP="00427892">
            <w:r w:rsidRPr="00F00EC1">
              <w:rPr>
                <w:rFonts w:asciiTheme="majorHAnsi" w:hAnsiTheme="majorHAnsi"/>
              </w:rPr>
              <w:t>Operation Training</w:t>
            </w:r>
          </w:p>
        </w:tc>
        <w:tc>
          <w:tcPr>
            <w:tcW w:w="6678" w:type="dxa"/>
          </w:tcPr>
          <w:p w14:paraId="3DA3A077" w14:textId="77777777" w:rsidR="00427892" w:rsidRDefault="00427892" w:rsidP="00427892"/>
        </w:tc>
      </w:tr>
      <w:tr w:rsidR="00427892" w14:paraId="706AA4AA" w14:textId="77777777" w:rsidTr="00427892">
        <w:trPr>
          <w:trHeight w:val="281"/>
        </w:trPr>
        <w:tc>
          <w:tcPr>
            <w:tcW w:w="2898" w:type="dxa"/>
          </w:tcPr>
          <w:p w14:paraId="12FED749" w14:textId="77777777" w:rsidR="00427892" w:rsidRDefault="00427892" w:rsidP="00427892">
            <w:r w:rsidRPr="00F00EC1">
              <w:rPr>
                <w:rFonts w:asciiTheme="majorHAnsi" w:hAnsiTheme="majorHAnsi"/>
              </w:rPr>
              <w:t>Other</w:t>
            </w:r>
          </w:p>
        </w:tc>
        <w:tc>
          <w:tcPr>
            <w:tcW w:w="6678" w:type="dxa"/>
          </w:tcPr>
          <w:p w14:paraId="5595D71F" w14:textId="77777777" w:rsidR="00427892" w:rsidRDefault="00427892" w:rsidP="00427892"/>
        </w:tc>
      </w:tr>
      <w:tr w:rsidR="00427892" w14:paraId="5D1F9A91" w14:textId="77777777" w:rsidTr="00427892">
        <w:trPr>
          <w:trHeight w:val="282"/>
        </w:trPr>
        <w:tc>
          <w:tcPr>
            <w:tcW w:w="2898" w:type="dxa"/>
          </w:tcPr>
          <w:p w14:paraId="463BF6E2" w14:textId="42C65B09" w:rsidR="00427892" w:rsidRDefault="00427892" w:rsidP="00427892">
            <w:r w:rsidRPr="00F00EC1">
              <w:rPr>
                <w:rFonts w:asciiTheme="majorHAnsi" w:hAnsiTheme="majorHAnsi"/>
                <w:b/>
                <w:bCs/>
              </w:rPr>
              <w:t>Operations Subtotal</w:t>
            </w:r>
          </w:p>
        </w:tc>
        <w:tc>
          <w:tcPr>
            <w:tcW w:w="6678" w:type="dxa"/>
          </w:tcPr>
          <w:p w14:paraId="057B0FF3" w14:textId="77777777" w:rsidR="00427892" w:rsidRDefault="00427892" w:rsidP="00427892"/>
        </w:tc>
      </w:tr>
    </w:tbl>
    <w:p w14:paraId="20799CD8" w14:textId="77777777" w:rsidR="00427892" w:rsidRDefault="00427892" w:rsidP="00427892"/>
    <w:p w14:paraId="7482E115" w14:textId="77777777" w:rsidR="007D6EBB" w:rsidRPr="00F00EC1" w:rsidRDefault="007D6EBB">
      <w:pPr>
        <w:rPr>
          <w:rFonts w:asciiTheme="majorHAnsi" w:hAnsiTheme="majorHAnsi"/>
        </w:rPr>
      </w:pPr>
    </w:p>
    <w:p w14:paraId="5C01E1EE" w14:textId="77777777" w:rsidR="007D6EBB" w:rsidRDefault="007D6EBB">
      <w:pPr>
        <w:rPr>
          <w:rFonts w:asciiTheme="majorHAnsi" w:hAnsiTheme="majorHAnsi"/>
          <w:b/>
          <w:bCs/>
        </w:rPr>
      </w:pPr>
      <w:r w:rsidRPr="00F00EC1">
        <w:rPr>
          <w:rFonts w:asciiTheme="majorHAnsi" w:hAnsiTheme="majorHAnsi"/>
          <w:b/>
          <w:bCs/>
        </w:rPr>
        <w:t>MAINTENANCE EXPENSES</w:t>
      </w:r>
    </w:p>
    <w:p w14:paraId="4F4558AD" w14:textId="77777777"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14:paraId="7104695D" w14:textId="77777777" w:rsidTr="005652B0">
        <w:trPr>
          <w:trHeight w:val="281"/>
        </w:trPr>
        <w:tc>
          <w:tcPr>
            <w:tcW w:w="2898" w:type="dxa"/>
          </w:tcPr>
          <w:p w14:paraId="3267D04C" w14:textId="77777777" w:rsidR="00427892" w:rsidRDefault="00B57814" w:rsidP="005652B0">
            <w:r w:rsidRPr="00F00EC1">
              <w:rPr>
                <w:rFonts w:asciiTheme="majorHAnsi" w:hAnsiTheme="majorHAnsi"/>
              </w:rPr>
              <w:t>Mechanic Salaries</w:t>
            </w:r>
          </w:p>
        </w:tc>
        <w:tc>
          <w:tcPr>
            <w:tcW w:w="6678" w:type="dxa"/>
          </w:tcPr>
          <w:p w14:paraId="53AEB938" w14:textId="77777777" w:rsidR="00427892" w:rsidRDefault="00427892" w:rsidP="005652B0"/>
        </w:tc>
      </w:tr>
      <w:tr w:rsidR="00427892" w14:paraId="78F308D3" w14:textId="77777777" w:rsidTr="005652B0">
        <w:trPr>
          <w:trHeight w:val="281"/>
        </w:trPr>
        <w:tc>
          <w:tcPr>
            <w:tcW w:w="2898" w:type="dxa"/>
          </w:tcPr>
          <w:p w14:paraId="514B14B0" w14:textId="77777777" w:rsidR="00427892" w:rsidRDefault="00427892" w:rsidP="005652B0">
            <w:r w:rsidRPr="00F00EC1">
              <w:rPr>
                <w:rFonts w:asciiTheme="majorHAnsi" w:hAnsiTheme="majorHAnsi"/>
              </w:rPr>
              <w:t>Fringe Benefits</w:t>
            </w:r>
          </w:p>
        </w:tc>
        <w:tc>
          <w:tcPr>
            <w:tcW w:w="6678" w:type="dxa"/>
          </w:tcPr>
          <w:p w14:paraId="4865802D" w14:textId="77777777" w:rsidR="00427892" w:rsidRDefault="00427892" w:rsidP="005652B0"/>
        </w:tc>
      </w:tr>
      <w:tr w:rsidR="00427892" w14:paraId="2948DAD8" w14:textId="77777777" w:rsidTr="005652B0">
        <w:trPr>
          <w:trHeight w:val="282"/>
        </w:trPr>
        <w:tc>
          <w:tcPr>
            <w:tcW w:w="2898" w:type="dxa"/>
          </w:tcPr>
          <w:p w14:paraId="1EA675A0" w14:textId="77777777" w:rsidR="00427892" w:rsidRDefault="00B57814" w:rsidP="005652B0">
            <w:r w:rsidRPr="00F00EC1">
              <w:rPr>
                <w:rFonts w:asciiTheme="majorHAnsi" w:hAnsiTheme="majorHAnsi"/>
              </w:rPr>
              <w:t>Maintenance Contracts</w:t>
            </w:r>
          </w:p>
        </w:tc>
        <w:tc>
          <w:tcPr>
            <w:tcW w:w="6678" w:type="dxa"/>
          </w:tcPr>
          <w:p w14:paraId="72FB2F0C" w14:textId="77777777" w:rsidR="00427892" w:rsidRDefault="00427892" w:rsidP="005652B0"/>
        </w:tc>
      </w:tr>
      <w:tr w:rsidR="00427892" w14:paraId="472A5CCA" w14:textId="77777777" w:rsidTr="005652B0">
        <w:trPr>
          <w:trHeight w:val="281"/>
        </w:trPr>
        <w:tc>
          <w:tcPr>
            <w:tcW w:w="2898" w:type="dxa"/>
          </w:tcPr>
          <w:p w14:paraId="6B005121" w14:textId="77777777" w:rsidR="00427892" w:rsidRDefault="00B57814" w:rsidP="005652B0">
            <w:r w:rsidRPr="00F00EC1">
              <w:rPr>
                <w:rFonts w:asciiTheme="majorHAnsi" w:hAnsiTheme="majorHAnsi"/>
              </w:rPr>
              <w:t>Materials and Supplies (parts)</w:t>
            </w:r>
          </w:p>
        </w:tc>
        <w:tc>
          <w:tcPr>
            <w:tcW w:w="6678" w:type="dxa"/>
          </w:tcPr>
          <w:p w14:paraId="063555D4" w14:textId="77777777" w:rsidR="00427892" w:rsidRDefault="00427892" w:rsidP="005652B0"/>
        </w:tc>
      </w:tr>
      <w:tr w:rsidR="00427892" w14:paraId="0BE333FC" w14:textId="77777777" w:rsidTr="005652B0">
        <w:trPr>
          <w:trHeight w:val="281"/>
        </w:trPr>
        <w:tc>
          <w:tcPr>
            <w:tcW w:w="2898" w:type="dxa"/>
          </w:tcPr>
          <w:p w14:paraId="3F3682C1" w14:textId="77777777"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14:paraId="294309FF" w14:textId="77777777" w:rsidR="00427892" w:rsidRDefault="00427892" w:rsidP="005652B0"/>
        </w:tc>
      </w:tr>
      <w:tr w:rsidR="00427892" w14:paraId="15B32C59" w14:textId="77777777" w:rsidTr="005652B0">
        <w:trPr>
          <w:trHeight w:val="282"/>
        </w:trPr>
        <w:tc>
          <w:tcPr>
            <w:tcW w:w="2898" w:type="dxa"/>
          </w:tcPr>
          <w:p w14:paraId="264E14CD" w14:textId="77777777" w:rsidR="00427892" w:rsidRDefault="00B57814" w:rsidP="005652B0">
            <w:r w:rsidRPr="00F00EC1">
              <w:rPr>
                <w:rFonts w:asciiTheme="majorHAnsi" w:hAnsiTheme="majorHAnsi"/>
              </w:rPr>
              <w:t>Equipment Rental</w:t>
            </w:r>
          </w:p>
        </w:tc>
        <w:tc>
          <w:tcPr>
            <w:tcW w:w="6678" w:type="dxa"/>
          </w:tcPr>
          <w:p w14:paraId="1C80D68A" w14:textId="77777777" w:rsidR="00427892" w:rsidRDefault="00427892" w:rsidP="005652B0"/>
        </w:tc>
      </w:tr>
      <w:tr w:rsidR="00427892" w14:paraId="419FFC1E" w14:textId="77777777" w:rsidTr="005652B0">
        <w:trPr>
          <w:trHeight w:val="281"/>
        </w:trPr>
        <w:tc>
          <w:tcPr>
            <w:tcW w:w="2898" w:type="dxa"/>
          </w:tcPr>
          <w:p w14:paraId="15B91F5C" w14:textId="77777777" w:rsidR="00427892" w:rsidRDefault="00B57814" w:rsidP="005652B0">
            <w:r w:rsidRPr="00F00EC1">
              <w:rPr>
                <w:rFonts w:asciiTheme="majorHAnsi" w:hAnsiTheme="majorHAnsi"/>
              </w:rPr>
              <w:t>Utilities</w:t>
            </w:r>
          </w:p>
        </w:tc>
        <w:tc>
          <w:tcPr>
            <w:tcW w:w="6678" w:type="dxa"/>
          </w:tcPr>
          <w:p w14:paraId="79F4DBC5" w14:textId="77777777" w:rsidR="00427892" w:rsidRDefault="00427892" w:rsidP="005652B0"/>
        </w:tc>
      </w:tr>
      <w:tr w:rsidR="00427892" w14:paraId="28604C85" w14:textId="77777777" w:rsidTr="005652B0">
        <w:trPr>
          <w:trHeight w:val="281"/>
        </w:trPr>
        <w:tc>
          <w:tcPr>
            <w:tcW w:w="2898" w:type="dxa"/>
          </w:tcPr>
          <w:p w14:paraId="3197E5F0" w14:textId="77777777" w:rsidR="00427892" w:rsidRDefault="00427892" w:rsidP="005652B0">
            <w:r w:rsidRPr="00F00EC1">
              <w:rPr>
                <w:rFonts w:asciiTheme="majorHAnsi" w:hAnsiTheme="majorHAnsi"/>
              </w:rPr>
              <w:t>Vehicle Storage</w:t>
            </w:r>
          </w:p>
        </w:tc>
        <w:tc>
          <w:tcPr>
            <w:tcW w:w="6678" w:type="dxa"/>
          </w:tcPr>
          <w:p w14:paraId="2B5CF644" w14:textId="77777777" w:rsidR="00427892" w:rsidRDefault="00427892" w:rsidP="005652B0"/>
        </w:tc>
      </w:tr>
      <w:tr w:rsidR="00427892" w14:paraId="4ECFB27B" w14:textId="77777777" w:rsidTr="005652B0">
        <w:trPr>
          <w:trHeight w:val="282"/>
        </w:trPr>
        <w:tc>
          <w:tcPr>
            <w:tcW w:w="2898" w:type="dxa"/>
          </w:tcPr>
          <w:p w14:paraId="11645E8A" w14:textId="77777777" w:rsidR="00427892" w:rsidRDefault="00B57814" w:rsidP="005652B0">
            <w:r w:rsidRPr="00F00EC1">
              <w:rPr>
                <w:rFonts w:asciiTheme="majorHAnsi" w:hAnsiTheme="majorHAnsi"/>
              </w:rPr>
              <w:t>Maintenance Training</w:t>
            </w:r>
          </w:p>
        </w:tc>
        <w:tc>
          <w:tcPr>
            <w:tcW w:w="6678" w:type="dxa"/>
          </w:tcPr>
          <w:p w14:paraId="528B8DE7" w14:textId="77777777" w:rsidR="00427892" w:rsidRDefault="00427892" w:rsidP="005652B0"/>
        </w:tc>
      </w:tr>
      <w:tr w:rsidR="00427892" w14:paraId="3614740E" w14:textId="77777777" w:rsidTr="005652B0">
        <w:trPr>
          <w:trHeight w:val="281"/>
        </w:trPr>
        <w:tc>
          <w:tcPr>
            <w:tcW w:w="2898" w:type="dxa"/>
          </w:tcPr>
          <w:p w14:paraId="10FEF12D" w14:textId="77777777" w:rsidR="00427892" w:rsidRDefault="00427892" w:rsidP="005652B0">
            <w:r w:rsidRPr="00F00EC1">
              <w:rPr>
                <w:rFonts w:asciiTheme="majorHAnsi" w:hAnsiTheme="majorHAnsi"/>
              </w:rPr>
              <w:t>Other</w:t>
            </w:r>
          </w:p>
        </w:tc>
        <w:tc>
          <w:tcPr>
            <w:tcW w:w="6678" w:type="dxa"/>
          </w:tcPr>
          <w:p w14:paraId="1F7712AF" w14:textId="77777777" w:rsidR="00427892" w:rsidRDefault="00427892" w:rsidP="005652B0"/>
        </w:tc>
      </w:tr>
      <w:tr w:rsidR="00427892" w14:paraId="19602EBF" w14:textId="77777777" w:rsidTr="005652B0">
        <w:trPr>
          <w:trHeight w:val="282"/>
        </w:trPr>
        <w:tc>
          <w:tcPr>
            <w:tcW w:w="2898" w:type="dxa"/>
          </w:tcPr>
          <w:p w14:paraId="49B50491" w14:textId="77777777" w:rsidR="00427892" w:rsidRDefault="00B57814" w:rsidP="005652B0">
            <w:r w:rsidRPr="00F00EC1">
              <w:rPr>
                <w:rFonts w:asciiTheme="majorHAnsi" w:hAnsiTheme="majorHAnsi"/>
                <w:b/>
                <w:bCs/>
              </w:rPr>
              <w:t>Maintenance Subtotal</w:t>
            </w:r>
          </w:p>
        </w:tc>
        <w:tc>
          <w:tcPr>
            <w:tcW w:w="6678" w:type="dxa"/>
          </w:tcPr>
          <w:p w14:paraId="407D1374" w14:textId="77777777" w:rsidR="00427892" w:rsidRDefault="00427892" w:rsidP="005652B0"/>
        </w:tc>
      </w:tr>
    </w:tbl>
    <w:p w14:paraId="19EE148E" w14:textId="77777777"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14:paraId="5D9743C8" w14:textId="77777777" w:rsidR="00B57814" w:rsidRDefault="00B57814">
      <w:pPr>
        <w:rPr>
          <w:rFonts w:asciiTheme="majorHAnsi" w:hAnsiTheme="majorHAnsi"/>
        </w:rPr>
      </w:pPr>
    </w:p>
    <w:p w14:paraId="0F103257" w14:textId="77777777" w:rsidR="00B57814" w:rsidRDefault="00B57814">
      <w:pPr>
        <w:rPr>
          <w:rFonts w:asciiTheme="majorHAnsi" w:hAnsiTheme="majorHAnsi"/>
        </w:rPr>
      </w:pPr>
    </w:p>
    <w:p w14:paraId="7B67EF8B" w14:textId="77777777" w:rsidR="00B57814" w:rsidRDefault="00B57814">
      <w:pPr>
        <w:rPr>
          <w:rFonts w:asciiTheme="majorHAnsi" w:hAnsiTheme="majorHAnsi"/>
        </w:rPr>
      </w:pPr>
    </w:p>
    <w:p w14:paraId="5D5DB3AF" w14:textId="77777777" w:rsidR="00B57814" w:rsidRDefault="00B57814">
      <w:pPr>
        <w:rPr>
          <w:rFonts w:asciiTheme="majorHAnsi" w:hAnsiTheme="majorHAnsi"/>
        </w:rPr>
      </w:pPr>
    </w:p>
    <w:p w14:paraId="6EC33B14" w14:textId="77777777" w:rsidR="002D33E7" w:rsidRDefault="002D33E7">
      <w:pPr>
        <w:rPr>
          <w:rFonts w:asciiTheme="majorHAnsi" w:hAnsiTheme="majorHAnsi"/>
        </w:rPr>
      </w:pPr>
    </w:p>
    <w:p w14:paraId="52BE6DCB" w14:textId="77777777" w:rsidR="00B57814" w:rsidRDefault="00B57814">
      <w:pPr>
        <w:rPr>
          <w:rFonts w:asciiTheme="majorHAnsi" w:hAnsiTheme="majorHAnsi"/>
        </w:rPr>
      </w:pPr>
    </w:p>
    <w:p w14:paraId="6E86E494" w14:textId="77777777" w:rsidR="00B57814" w:rsidRPr="00F00EC1" w:rsidRDefault="00B57814">
      <w:pPr>
        <w:rPr>
          <w:rFonts w:asciiTheme="majorHAnsi" w:hAnsiTheme="majorHAnsi"/>
        </w:rPr>
      </w:pPr>
    </w:p>
    <w:p w14:paraId="47FBE7D1" w14:textId="77777777" w:rsidR="00B960D6" w:rsidRDefault="00B960D6">
      <w:pPr>
        <w:rPr>
          <w:rFonts w:asciiTheme="majorHAnsi" w:hAnsiTheme="majorHAnsi"/>
          <w:b/>
          <w:bCs/>
        </w:rPr>
      </w:pPr>
    </w:p>
    <w:p w14:paraId="25F9260D" w14:textId="77777777" w:rsidR="007D6EBB" w:rsidRDefault="007D6EBB">
      <w:pPr>
        <w:rPr>
          <w:rFonts w:asciiTheme="majorHAnsi" w:hAnsiTheme="majorHAnsi"/>
          <w:b/>
          <w:bCs/>
        </w:rPr>
      </w:pPr>
      <w:r w:rsidRPr="00F00EC1">
        <w:rPr>
          <w:rFonts w:asciiTheme="majorHAnsi" w:hAnsiTheme="majorHAnsi"/>
          <w:b/>
          <w:bCs/>
        </w:rPr>
        <w:lastRenderedPageBreak/>
        <w:t>ADMINISTRATIVE EXPENSES</w:t>
      </w:r>
    </w:p>
    <w:p w14:paraId="6235947E" w14:textId="77777777"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14:paraId="3B845FFD" w14:textId="77777777" w:rsidTr="00E91369">
        <w:trPr>
          <w:trHeight w:val="281"/>
        </w:trPr>
        <w:tc>
          <w:tcPr>
            <w:tcW w:w="4135" w:type="dxa"/>
          </w:tcPr>
          <w:p w14:paraId="3C8E8276" w14:textId="77777777"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14:paraId="422FB6CB" w14:textId="77777777" w:rsidR="00B57814" w:rsidRDefault="00B57814" w:rsidP="005652B0"/>
        </w:tc>
      </w:tr>
      <w:tr w:rsidR="00B57814" w14:paraId="6BE353CB" w14:textId="77777777" w:rsidTr="00E91369">
        <w:trPr>
          <w:trHeight w:val="281"/>
        </w:trPr>
        <w:tc>
          <w:tcPr>
            <w:tcW w:w="4135" w:type="dxa"/>
          </w:tcPr>
          <w:p w14:paraId="6063495F" w14:textId="77777777" w:rsidR="00B57814" w:rsidRDefault="00B57814" w:rsidP="005652B0">
            <w:r w:rsidRPr="00F00EC1">
              <w:rPr>
                <w:rFonts w:asciiTheme="majorHAnsi" w:hAnsiTheme="majorHAnsi"/>
              </w:rPr>
              <w:t>Manager Salary</w:t>
            </w:r>
          </w:p>
        </w:tc>
        <w:tc>
          <w:tcPr>
            <w:tcW w:w="5215" w:type="dxa"/>
          </w:tcPr>
          <w:p w14:paraId="5C02A0E5" w14:textId="77777777" w:rsidR="00B57814" w:rsidRDefault="00B57814" w:rsidP="005652B0"/>
        </w:tc>
      </w:tr>
      <w:tr w:rsidR="00B57814" w14:paraId="3DB77A5A" w14:textId="77777777" w:rsidTr="00E91369">
        <w:trPr>
          <w:trHeight w:val="282"/>
        </w:trPr>
        <w:tc>
          <w:tcPr>
            <w:tcW w:w="4135" w:type="dxa"/>
          </w:tcPr>
          <w:p w14:paraId="0B129473" w14:textId="77777777"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14:paraId="62D5C370" w14:textId="77777777" w:rsidR="00B57814" w:rsidRDefault="00B57814" w:rsidP="005652B0"/>
        </w:tc>
      </w:tr>
      <w:tr w:rsidR="00B57814" w14:paraId="04408579" w14:textId="77777777" w:rsidTr="00E91369">
        <w:trPr>
          <w:trHeight w:val="281"/>
        </w:trPr>
        <w:tc>
          <w:tcPr>
            <w:tcW w:w="4135" w:type="dxa"/>
          </w:tcPr>
          <w:p w14:paraId="42DDA04B" w14:textId="77777777" w:rsidR="00B57814" w:rsidRDefault="00B57814" w:rsidP="005652B0">
            <w:r w:rsidRPr="00F00EC1">
              <w:rPr>
                <w:rFonts w:asciiTheme="majorHAnsi" w:hAnsiTheme="majorHAnsi"/>
              </w:rPr>
              <w:t>Fringe Benefits</w:t>
            </w:r>
          </w:p>
        </w:tc>
        <w:tc>
          <w:tcPr>
            <w:tcW w:w="5215" w:type="dxa"/>
          </w:tcPr>
          <w:p w14:paraId="4B5B2FAB" w14:textId="77777777" w:rsidR="00B57814" w:rsidRDefault="00B57814" w:rsidP="005652B0"/>
        </w:tc>
      </w:tr>
      <w:tr w:rsidR="00B57814" w14:paraId="4682D821" w14:textId="77777777" w:rsidTr="00E91369">
        <w:trPr>
          <w:trHeight w:val="281"/>
        </w:trPr>
        <w:tc>
          <w:tcPr>
            <w:tcW w:w="4135" w:type="dxa"/>
          </w:tcPr>
          <w:p w14:paraId="3A4D17F9" w14:textId="77777777" w:rsidR="00B57814" w:rsidRDefault="00B57814" w:rsidP="005652B0">
            <w:r w:rsidRPr="00F00EC1">
              <w:rPr>
                <w:rFonts w:asciiTheme="majorHAnsi" w:hAnsiTheme="majorHAnsi"/>
              </w:rPr>
              <w:t>Materials and Supplies</w:t>
            </w:r>
          </w:p>
        </w:tc>
        <w:tc>
          <w:tcPr>
            <w:tcW w:w="5215" w:type="dxa"/>
          </w:tcPr>
          <w:p w14:paraId="3A9D7AF5" w14:textId="77777777" w:rsidR="00B57814" w:rsidRDefault="00B57814" w:rsidP="005652B0"/>
        </w:tc>
      </w:tr>
      <w:tr w:rsidR="00B57814" w14:paraId="385B9CD3" w14:textId="77777777" w:rsidTr="00E91369">
        <w:trPr>
          <w:trHeight w:val="282"/>
        </w:trPr>
        <w:tc>
          <w:tcPr>
            <w:tcW w:w="4135" w:type="dxa"/>
          </w:tcPr>
          <w:p w14:paraId="24AA3CA3" w14:textId="77777777" w:rsidR="00B57814" w:rsidRDefault="00B57814" w:rsidP="005652B0">
            <w:r w:rsidRPr="00F00EC1">
              <w:rPr>
                <w:rFonts w:asciiTheme="majorHAnsi" w:hAnsiTheme="majorHAnsi"/>
              </w:rPr>
              <w:t>Telephone</w:t>
            </w:r>
          </w:p>
        </w:tc>
        <w:tc>
          <w:tcPr>
            <w:tcW w:w="5215" w:type="dxa"/>
          </w:tcPr>
          <w:p w14:paraId="31E4FA1B" w14:textId="77777777" w:rsidR="00B57814" w:rsidRDefault="00B57814" w:rsidP="005652B0"/>
        </w:tc>
      </w:tr>
      <w:tr w:rsidR="00B57814" w14:paraId="208B5941" w14:textId="77777777" w:rsidTr="00E91369">
        <w:trPr>
          <w:trHeight w:val="281"/>
        </w:trPr>
        <w:tc>
          <w:tcPr>
            <w:tcW w:w="4135" w:type="dxa"/>
          </w:tcPr>
          <w:p w14:paraId="2D9C1B47" w14:textId="77777777"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14:paraId="58CF375A" w14:textId="77777777" w:rsidR="00B57814" w:rsidRDefault="00B57814" w:rsidP="005652B0"/>
        </w:tc>
      </w:tr>
      <w:tr w:rsidR="00B57814" w14:paraId="44382029" w14:textId="77777777" w:rsidTr="00E91369">
        <w:trPr>
          <w:trHeight w:val="281"/>
        </w:trPr>
        <w:tc>
          <w:tcPr>
            <w:tcW w:w="4135" w:type="dxa"/>
          </w:tcPr>
          <w:p w14:paraId="1CEBD920" w14:textId="77777777" w:rsidR="00B57814" w:rsidRDefault="00B57814" w:rsidP="005652B0">
            <w:r w:rsidRPr="00F00EC1">
              <w:rPr>
                <w:rFonts w:asciiTheme="majorHAnsi" w:hAnsiTheme="majorHAnsi"/>
              </w:rPr>
              <w:t>Utilities</w:t>
            </w:r>
          </w:p>
        </w:tc>
        <w:tc>
          <w:tcPr>
            <w:tcW w:w="5215" w:type="dxa"/>
          </w:tcPr>
          <w:p w14:paraId="1EF5512E" w14:textId="77777777" w:rsidR="00B57814" w:rsidRDefault="00B57814" w:rsidP="005652B0"/>
        </w:tc>
      </w:tr>
      <w:tr w:rsidR="00B57814" w14:paraId="19339E89" w14:textId="77777777" w:rsidTr="00E91369">
        <w:trPr>
          <w:trHeight w:val="282"/>
        </w:trPr>
        <w:tc>
          <w:tcPr>
            <w:tcW w:w="4135" w:type="dxa"/>
          </w:tcPr>
          <w:p w14:paraId="3836A58E" w14:textId="77777777"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14:paraId="2379F834" w14:textId="77777777" w:rsidR="00B57814" w:rsidRDefault="00B57814" w:rsidP="005652B0"/>
        </w:tc>
      </w:tr>
      <w:tr w:rsidR="00B57814" w14:paraId="60A0C1B0" w14:textId="77777777" w:rsidTr="00E91369">
        <w:trPr>
          <w:trHeight w:val="281"/>
        </w:trPr>
        <w:tc>
          <w:tcPr>
            <w:tcW w:w="4135" w:type="dxa"/>
          </w:tcPr>
          <w:p w14:paraId="6C55B7B9" w14:textId="77777777"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14:paraId="2F7618C3" w14:textId="77777777" w:rsidR="00B57814" w:rsidRDefault="00B57814" w:rsidP="005652B0"/>
        </w:tc>
      </w:tr>
      <w:tr w:rsidR="00B57814" w14:paraId="014D88AC" w14:textId="77777777" w:rsidTr="00E91369">
        <w:trPr>
          <w:trHeight w:val="281"/>
        </w:trPr>
        <w:tc>
          <w:tcPr>
            <w:tcW w:w="4135" w:type="dxa"/>
          </w:tcPr>
          <w:p w14:paraId="12335668" w14:textId="77777777"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14:paraId="5686829C" w14:textId="77777777" w:rsidR="00B57814" w:rsidRDefault="00B57814" w:rsidP="005652B0"/>
        </w:tc>
      </w:tr>
      <w:tr w:rsidR="00B57814" w14:paraId="02E02C35" w14:textId="77777777" w:rsidTr="00E91369">
        <w:trPr>
          <w:trHeight w:val="281"/>
        </w:trPr>
        <w:tc>
          <w:tcPr>
            <w:tcW w:w="4135" w:type="dxa"/>
          </w:tcPr>
          <w:p w14:paraId="1680D47A" w14:textId="77777777" w:rsidR="00B57814" w:rsidRDefault="00B57814" w:rsidP="005652B0">
            <w:r w:rsidRPr="00F00EC1">
              <w:rPr>
                <w:rFonts w:asciiTheme="majorHAnsi" w:hAnsiTheme="majorHAnsi"/>
              </w:rPr>
              <w:t>Other</w:t>
            </w:r>
          </w:p>
        </w:tc>
        <w:tc>
          <w:tcPr>
            <w:tcW w:w="5215" w:type="dxa"/>
          </w:tcPr>
          <w:p w14:paraId="67640351" w14:textId="77777777" w:rsidR="00B57814" w:rsidRDefault="00B57814" w:rsidP="005652B0"/>
        </w:tc>
      </w:tr>
      <w:tr w:rsidR="00B57814" w14:paraId="6D5025A8" w14:textId="77777777" w:rsidTr="00E91369">
        <w:trPr>
          <w:trHeight w:val="282"/>
        </w:trPr>
        <w:tc>
          <w:tcPr>
            <w:tcW w:w="4135" w:type="dxa"/>
          </w:tcPr>
          <w:p w14:paraId="6D0CAD17" w14:textId="77777777" w:rsidR="00B57814" w:rsidRDefault="00B57814" w:rsidP="005652B0">
            <w:r w:rsidRPr="00F00EC1">
              <w:rPr>
                <w:rFonts w:asciiTheme="majorHAnsi" w:hAnsiTheme="majorHAnsi"/>
                <w:b/>
                <w:bCs/>
              </w:rPr>
              <w:t>Administration Subtotal</w:t>
            </w:r>
          </w:p>
        </w:tc>
        <w:tc>
          <w:tcPr>
            <w:tcW w:w="5215" w:type="dxa"/>
          </w:tcPr>
          <w:p w14:paraId="1A594246" w14:textId="77777777" w:rsidR="00B57814" w:rsidRDefault="00B57814" w:rsidP="005652B0"/>
        </w:tc>
      </w:tr>
    </w:tbl>
    <w:p w14:paraId="36C1A102" w14:textId="77777777"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610FCA46" w14:textId="77777777" w:rsidTr="00E91369">
        <w:tc>
          <w:tcPr>
            <w:tcW w:w="4135" w:type="dxa"/>
          </w:tcPr>
          <w:p w14:paraId="3D4A90AF" w14:textId="77777777"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14:paraId="709D63EF" w14:textId="77777777" w:rsidR="00B57814" w:rsidRDefault="00B57814" w:rsidP="00B57814">
            <w:pPr>
              <w:rPr>
                <w:rFonts w:asciiTheme="majorHAnsi" w:hAnsiTheme="majorHAnsi"/>
              </w:rPr>
            </w:pPr>
          </w:p>
        </w:tc>
      </w:tr>
    </w:tbl>
    <w:p w14:paraId="35CFC269" w14:textId="77777777" w:rsidR="007D6EBB" w:rsidRPr="00F00EC1" w:rsidRDefault="007D6EBB">
      <w:pPr>
        <w:jc w:val="center"/>
        <w:rPr>
          <w:rFonts w:asciiTheme="majorHAnsi" w:hAnsiTheme="majorHAnsi"/>
          <w:b/>
          <w:bCs/>
        </w:rPr>
      </w:pPr>
    </w:p>
    <w:p w14:paraId="7E620DF5" w14:textId="77777777" w:rsidR="007D6EBB" w:rsidRDefault="007D6EBB">
      <w:pPr>
        <w:pStyle w:val="Heading2"/>
        <w:rPr>
          <w:rFonts w:asciiTheme="majorHAnsi" w:hAnsiTheme="majorHAnsi"/>
        </w:rPr>
      </w:pPr>
      <w:r w:rsidRPr="00F00EC1">
        <w:rPr>
          <w:rFonts w:asciiTheme="majorHAnsi" w:hAnsiTheme="majorHAnsi"/>
        </w:rPr>
        <w:t>OPERATING REVENUE</w:t>
      </w:r>
    </w:p>
    <w:p w14:paraId="12BE6BB7" w14:textId="77777777" w:rsidR="00B57814" w:rsidRDefault="00B57814" w:rsidP="00B57814"/>
    <w:tbl>
      <w:tblPr>
        <w:tblStyle w:val="TableGrid"/>
        <w:tblW w:w="0" w:type="auto"/>
        <w:tblLook w:val="04A0" w:firstRow="1" w:lastRow="0" w:firstColumn="1" w:lastColumn="0" w:noHBand="0" w:noVBand="1"/>
      </w:tblPr>
      <w:tblGrid>
        <w:gridCol w:w="4135"/>
        <w:gridCol w:w="5215"/>
      </w:tblGrid>
      <w:tr w:rsidR="00B57814" w14:paraId="1BA1725D" w14:textId="77777777" w:rsidTr="00E91369">
        <w:tc>
          <w:tcPr>
            <w:tcW w:w="4135" w:type="dxa"/>
          </w:tcPr>
          <w:p w14:paraId="2E36FAC3" w14:textId="77777777" w:rsidR="00B57814" w:rsidRDefault="00B57814" w:rsidP="00B57814">
            <w:r w:rsidRPr="00F00EC1">
              <w:rPr>
                <w:rFonts w:asciiTheme="majorHAnsi" w:hAnsiTheme="majorHAnsi"/>
              </w:rPr>
              <w:t>Passenger Fares</w:t>
            </w:r>
          </w:p>
        </w:tc>
        <w:tc>
          <w:tcPr>
            <w:tcW w:w="5215" w:type="dxa"/>
          </w:tcPr>
          <w:p w14:paraId="0E3ED5EC" w14:textId="77777777" w:rsidR="00B57814" w:rsidRDefault="00B57814" w:rsidP="00B57814"/>
        </w:tc>
      </w:tr>
      <w:tr w:rsidR="00B57814" w14:paraId="32A94710" w14:textId="77777777" w:rsidTr="00E91369">
        <w:tc>
          <w:tcPr>
            <w:tcW w:w="4135" w:type="dxa"/>
          </w:tcPr>
          <w:p w14:paraId="1BAD1308" w14:textId="77777777"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14:paraId="59BFEB0D" w14:textId="77777777" w:rsidR="00B57814" w:rsidRDefault="00B57814" w:rsidP="00B57814"/>
        </w:tc>
      </w:tr>
      <w:tr w:rsidR="00B57814" w14:paraId="5F9A8FD4" w14:textId="77777777" w:rsidTr="00E91369">
        <w:tc>
          <w:tcPr>
            <w:tcW w:w="4135" w:type="dxa"/>
          </w:tcPr>
          <w:p w14:paraId="2317F586" w14:textId="77777777" w:rsidR="00B57814" w:rsidRDefault="00B57814" w:rsidP="00B57814">
            <w:r w:rsidRPr="00F00EC1">
              <w:rPr>
                <w:rFonts w:asciiTheme="majorHAnsi" w:hAnsiTheme="majorHAnsi"/>
              </w:rPr>
              <w:t>Other</w:t>
            </w:r>
          </w:p>
        </w:tc>
        <w:tc>
          <w:tcPr>
            <w:tcW w:w="5215" w:type="dxa"/>
          </w:tcPr>
          <w:p w14:paraId="6932DECF" w14:textId="77777777" w:rsidR="00B57814" w:rsidRDefault="00B57814" w:rsidP="00B57814"/>
        </w:tc>
      </w:tr>
      <w:tr w:rsidR="00B57814" w14:paraId="664CC1FE" w14:textId="77777777" w:rsidTr="00E91369">
        <w:tc>
          <w:tcPr>
            <w:tcW w:w="4135" w:type="dxa"/>
          </w:tcPr>
          <w:p w14:paraId="478C8FAE" w14:textId="77777777" w:rsidR="00B57814" w:rsidRDefault="00B57814" w:rsidP="00B57814">
            <w:r w:rsidRPr="00F00EC1">
              <w:rPr>
                <w:rFonts w:asciiTheme="majorHAnsi" w:hAnsiTheme="majorHAnsi"/>
                <w:b/>
                <w:bCs/>
              </w:rPr>
              <w:t>Operating Revenue Subtotal</w:t>
            </w:r>
          </w:p>
        </w:tc>
        <w:tc>
          <w:tcPr>
            <w:tcW w:w="5215" w:type="dxa"/>
          </w:tcPr>
          <w:p w14:paraId="7670F3FA" w14:textId="77777777" w:rsidR="00B57814" w:rsidRDefault="00B57814" w:rsidP="00B57814"/>
        </w:tc>
      </w:tr>
    </w:tbl>
    <w:p w14:paraId="29BB1700" w14:textId="77777777"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387C7227" w14:textId="77777777" w:rsidTr="00344B82">
        <w:trPr>
          <w:trHeight w:val="287"/>
        </w:trPr>
        <w:tc>
          <w:tcPr>
            <w:tcW w:w="4135" w:type="dxa"/>
          </w:tcPr>
          <w:p w14:paraId="096E19CB" w14:textId="77777777"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14:paraId="5FE03C76" w14:textId="77777777" w:rsidR="00B57814" w:rsidRDefault="00B57814" w:rsidP="005652B0"/>
        </w:tc>
      </w:tr>
    </w:tbl>
    <w:p w14:paraId="1934229A" w14:textId="77777777"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14:paraId="00203F06" w14:textId="77777777"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14:paraId="23AE1131" w14:textId="77777777" w:rsidTr="00E91369">
        <w:tc>
          <w:tcPr>
            <w:tcW w:w="4135" w:type="dxa"/>
          </w:tcPr>
          <w:p w14:paraId="701E6AD2" w14:textId="77777777"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14:paraId="59F4E97C" w14:textId="77777777" w:rsidR="006242D3" w:rsidRDefault="006242D3" w:rsidP="006242D3">
            <w:pPr>
              <w:rPr>
                <w:rFonts w:asciiTheme="majorHAnsi" w:hAnsiTheme="majorHAnsi"/>
              </w:rPr>
            </w:pPr>
          </w:p>
        </w:tc>
      </w:tr>
    </w:tbl>
    <w:p w14:paraId="67D641CA" w14:textId="77777777" w:rsidR="006242D3" w:rsidRDefault="006242D3" w:rsidP="006242D3"/>
    <w:tbl>
      <w:tblPr>
        <w:tblStyle w:val="TableGrid"/>
        <w:tblW w:w="0" w:type="auto"/>
        <w:tblLook w:val="04A0" w:firstRow="1" w:lastRow="0" w:firstColumn="1" w:lastColumn="0" w:noHBand="0" w:noVBand="1"/>
      </w:tblPr>
      <w:tblGrid>
        <w:gridCol w:w="4135"/>
        <w:gridCol w:w="5215"/>
      </w:tblGrid>
      <w:tr w:rsidR="00E91369" w14:paraId="12B496BE" w14:textId="77777777" w:rsidTr="00541B48">
        <w:tc>
          <w:tcPr>
            <w:tcW w:w="4135" w:type="dxa"/>
          </w:tcPr>
          <w:p w14:paraId="21A6DD0B" w14:textId="77777777"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14:paraId="197AAFBD" w14:textId="77777777" w:rsidR="00E91369" w:rsidRDefault="00E91369" w:rsidP="00541B48">
            <w:pPr>
              <w:rPr>
                <w:rFonts w:asciiTheme="majorHAnsi" w:hAnsiTheme="majorHAnsi"/>
              </w:rPr>
            </w:pPr>
          </w:p>
        </w:tc>
      </w:tr>
    </w:tbl>
    <w:p w14:paraId="3507A987" w14:textId="77777777"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14:paraId="01FF63DB" w14:textId="77777777" w:rsidR="00E91369" w:rsidRDefault="00E91369" w:rsidP="00B57814">
      <w:pPr>
        <w:pStyle w:val="Heading4"/>
        <w:ind w:left="0"/>
        <w:rPr>
          <w:rFonts w:asciiTheme="majorHAnsi" w:hAnsiTheme="majorHAnsi"/>
        </w:rPr>
      </w:pPr>
    </w:p>
    <w:p w14:paraId="3DA68ACC" w14:textId="47A0DEFF" w:rsidR="007D6EBB" w:rsidRDefault="007D6EBB" w:rsidP="00B57814">
      <w:pPr>
        <w:pStyle w:val="Heading4"/>
        <w:ind w:left="0"/>
        <w:rPr>
          <w:rFonts w:asciiTheme="majorHAnsi" w:hAnsiTheme="majorHAnsi"/>
        </w:rPr>
      </w:pPr>
      <w:r w:rsidRPr="00F00EC1">
        <w:rPr>
          <w:rFonts w:asciiTheme="majorHAnsi" w:hAnsiTheme="majorHAnsi"/>
        </w:rPr>
        <w:t>LOCAL</w:t>
      </w:r>
      <w:r w:rsidR="00344B82">
        <w:rPr>
          <w:rFonts w:asciiTheme="majorHAnsi" w:hAnsiTheme="majorHAnsi"/>
        </w:rPr>
        <w:t xml:space="preserve"> and </w:t>
      </w:r>
      <w:r w:rsidR="00E91369">
        <w:rPr>
          <w:rFonts w:asciiTheme="majorHAnsi" w:hAnsiTheme="majorHAnsi"/>
        </w:rPr>
        <w:t>LOCAL OVERMATCH</w:t>
      </w:r>
      <w:r w:rsidRPr="00F00EC1">
        <w:rPr>
          <w:rFonts w:asciiTheme="majorHAnsi" w:hAnsiTheme="majorHAnsi"/>
        </w:rPr>
        <w:t xml:space="preserve"> FUNDING </w:t>
      </w:r>
    </w:p>
    <w:p w14:paraId="39277D78" w14:textId="77777777"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14:paraId="26FDE92C" w14:textId="77777777" w:rsidTr="00E91369">
        <w:tc>
          <w:tcPr>
            <w:tcW w:w="4135" w:type="dxa"/>
          </w:tcPr>
          <w:p w14:paraId="3B052868" w14:textId="77777777"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14:paraId="4FEBE004" w14:textId="77777777" w:rsidR="00B57814" w:rsidRDefault="00B57814" w:rsidP="005652B0"/>
        </w:tc>
      </w:tr>
      <w:tr w:rsidR="00B57814" w14:paraId="54116F59" w14:textId="77777777" w:rsidTr="00E91369">
        <w:tc>
          <w:tcPr>
            <w:tcW w:w="4135" w:type="dxa"/>
          </w:tcPr>
          <w:p w14:paraId="75E71027" w14:textId="77777777" w:rsidR="00B57814" w:rsidRDefault="00F5604C" w:rsidP="005652B0">
            <w:r w:rsidRPr="00F00EC1">
              <w:rPr>
                <w:rFonts w:asciiTheme="majorHAnsi" w:hAnsiTheme="majorHAnsi"/>
              </w:rPr>
              <w:t>Agency General Funds</w:t>
            </w:r>
          </w:p>
        </w:tc>
        <w:tc>
          <w:tcPr>
            <w:tcW w:w="5215" w:type="dxa"/>
          </w:tcPr>
          <w:p w14:paraId="3C6399D6" w14:textId="77777777" w:rsidR="00B57814" w:rsidRDefault="00B57814" w:rsidP="005652B0"/>
        </w:tc>
      </w:tr>
      <w:tr w:rsidR="00B57814" w14:paraId="2DF8BC7A" w14:textId="77777777" w:rsidTr="00E91369">
        <w:tc>
          <w:tcPr>
            <w:tcW w:w="4135" w:type="dxa"/>
          </w:tcPr>
          <w:p w14:paraId="3BE9838C" w14:textId="77777777"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14:paraId="08686003" w14:textId="77777777" w:rsidR="00E91369" w:rsidRDefault="00E91369" w:rsidP="005652B0"/>
        </w:tc>
        <w:tc>
          <w:tcPr>
            <w:tcW w:w="5215" w:type="dxa"/>
          </w:tcPr>
          <w:p w14:paraId="273817E0" w14:textId="77777777" w:rsidR="00B57814" w:rsidRDefault="00B57814" w:rsidP="005652B0"/>
        </w:tc>
      </w:tr>
    </w:tbl>
    <w:p w14:paraId="3A634E77" w14:textId="77777777"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14:paraId="6CE0E4A1" w14:textId="77777777" w:rsidTr="00541B48">
        <w:tc>
          <w:tcPr>
            <w:tcW w:w="4135" w:type="dxa"/>
          </w:tcPr>
          <w:p w14:paraId="0EC60346" w14:textId="77777777" w:rsidR="00E91369" w:rsidRPr="00427A31" w:rsidRDefault="00E91369" w:rsidP="00541B48">
            <w:pPr>
              <w:rPr>
                <w:rFonts w:asciiTheme="majorHAnsi" w:hAnsiTheme="majorHAnsi"/>
                <w:sz w:val="26"/>
                <w:szCs w:val="26"/>
              </w:rPr>
            </w:pPr>
            <w:r w:rsidRPr="00427A31">
              <w:rPr>
                <w:rFonts w:asciiTheme="majorHAnsi" w:hAnsiTheme="majorHAnsi"/>
                <w:b/>
                <w:bCs/>
              </w:rPr>
              <w:t>TOTAL Local Funds***</w:t>
            </w:r>
            <w:r w:rsidRPr="00427A31">
              <w:rPr>
                <w:rFonts w:asciiTheme="majorHAnsi" w:hAnsiTheme="majorHAnsi"/>
                <w:b/>
                <w:bCs/>
                <w:sz w:val="26"/>
                <w:szCs w:val="26"/>
              </w:rPr>
              <w:tab/>
            </w:r>
          </w:p>
        </w:tc>
        <w:tc>
          <w:tcPr>
            <w:tcW w:w="5215" w:type="dxa"/>
          </w:tcPr>
          <w:p w14:paraId="5D785850" w14:textId="77777777" w:rsidR="00E91369" w:rsidRDefault="00E91369" w:rsidP="00541B48">
            <w:pPr>
              <w:rPr>
                <w:rFonts w:asciiTheme="majorHAnsi" w:hAnsiTheme="majorHAnsi"/>
              </w:rPr>
            </w:pPr>
          </w:p>
        </w:tc>
      </w:tr>
      <w:tr w:rsidR="00E91369" w14:paraId="310D98EA" w14:textId="77777777" w:rsidTr="00E91369">
        <w:tc>
          <w:tcPr>
            <w:tcW w:w="4135" w:type="dxa"/>
          </w:tcPr>
          <w:p w14:paraId="0AAFE017" w14:textId="77777777" w:rsidR="00E91369" w:rsidRPr="00427A31" w:rsidRDefault="00E91369" w:rsidP="00541B48">
            <w:pPr>
              <w:rPr>
                <w:rFonts w:asciiTheme="majorHAnsi" w:hAnsiTheme="majorHAnsi"/>
                <w:sz w:val="26"/>
                <w:szCs w:val="26"/>
              </w:rPr>
            </w:pPr>
            <w:r w:rsidRPr="00427A31">
              <w:rPr>
                <w:rFonts w:asciiTheme="majorHAnsi" w:hAnsiTheme="majorHAnsi"/>
                <w:b/>
                <w:bCs/>
              </w:rPr>
              <w:t>TOTAL Local Overmatch Funds***</w:t>
            </w:r>
          </w:p>
        </w:tc>
        <w:tc>
          <w:tcPr>
            <w:tcW w:w="5215" w:type="dxa"/>
          </w:tcPr>
          <w:p w14:paraId="18347F8A" w14:textId="77777777" w:rsidR="00E91369" w:rsidRDefault="00E91369" w:rsidP="00541B48">
            <w:pPr>
              <w:rPr>
                <w:rFonts w:asciiTheme="majorHAnsi" w:hAnsiTheme="majorHAnsi"/>
              </w:rPr>
            </w:pPr>
          </w:p>
        </w:tc>
      </w:tr>
    </w:tbl>
    <w:p w14:paraId="71B0234B" w14:textId="77777777" w:rsidR="00B960D6" w:rsidRDefault="00E91369">
      <w:pPr>
        <w:rPr>
          <w:rFonts w:asciiTheme="majorHAnsi" w:hAnsiTheme="majorHAnsi"/>
          <w:bCs/>
          <w:i/>
        </w:rPr>
      </w:pPr>
      <w:r w:rsidRPr="00E91369">
        <w:rPr>
          <w:rFonts w:asciiTheme="majorHAnsi" w:hAnsiTheme="majorHAnsi"/>
          <w:bCs/>
          <w:i/>
        </w:rPr>
        <w:t>***(Must be 25% of Total Funds Requested)</w:t>
      </w:r>
    </w:p>
    <w:p w14:paraId="0D46EFBB" w14:textId="77777777" w:rsidR="00F131F5" w:rsidRPr="00E91369" w:rsidRDefault="00F131F5">
      <w:pPr>
        <w:rPr>
          <w:rFonts w:asciiTheme="majorHAnsi" w:hAnsiTheme="majorHAnsi"/>
          <w:bCs/>
          <w:i/>
        </w:rPr>
      </w:pPr>
    </w:p>
    <w:p w14:paraId="75679998" w14:textId="77777777" w:rsidR="00E91369" w:rsidRDefault="00E91369">
      <w:pPr>
        <w:rPr>
          <w:rFonts w:asciiTheme="majorHAnsi" w:hAnsiTheme="majorHAnsi"/>
          <w:b/>
          <w:bCs/>
        </w:rPr>
      </w:pPr>
    </w:p>
    <w:p w14:paraId="227C530F" w14:textId="77777777"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t>APPLICATION CERTIFICATION</w:t>
      </w:r>
    </w:p>
    <w:p w14:paraId="168B1D3A" w14:textId="77777777" w:rsidR="00FC3DC6" w:rsidRPr="00F00EC1" w:rsidRDefault="00FC3DC6">
      <w:pPr>
        <w:jc w:val="center"/>
        <w:rPr>
          <w:rFonts w:asciiTheme="majorHAnsi" w:hAnsiTheme="majorHAnsi"/>
          <w:b/>
          <w:bCs/>
        </w:rPr>
      </w:pPr>
    </w:p>
    <w:p w14:paraId="71ECE514" w14:textId="77777777" w:rsidR="00FC3DC6" w:rsidRPr="00F00EC1" w:rsidRDefault="00FC3DC6">
      <w:pPr>
        <w:jc w:val="center"/>
        <w:rPr>
          <w:rFonts w:asciiTheme="majorHAnsi" w:hAnsiTheme="majorHAnsi"/>
          <w:b/>
          <w:bCs/>
        </w:rPr>
      </w:pPr>
    </w:p>
    <w:p w14:paraId="281D1426" w14:textId="77777777" w:rsidR="00FC3DC6" w:rsidRPr="00F00EC1" w:rsidRDefault="00FC3DC6">
      <w:pPr>
        <w:jc w:val="center"/>
        <w:rPr>
          <w:rFonts w:asciiTheme="majorHAnsi" w:hAnsiTheme="majorHAnsi"/>
          <w:b/>
          <w:bCs/>
        </w:rPr>
      </w:pPr>
    </w:p>
    <w:p w14:paraId="39A158B1" w14:textId="77777777" w:rsidR="00CF2E20" w:rsidRDefault="00FC3DC6">
      <w:pPr>
        <w:jc w:val="center"/>
        <w:rPr>
          <w:rFonts w:asciiTheme="majorHAnsi" w:hAnsiTheme="majorHAnsi"/>
          <w:b/>
        </w:rPr>
      </w:pPr>
      <w:r w:rsidRPr="00F00EC1">
        <w:rPr>
          <w:rFonts w:asciiTheme="majorHAnsi" w:hAnsiTheme="majorHAnsi"/>
          <w:b/>
        </w:rPr>
        <w:t xml:space="preserve">I certify to the best of my ability and knowledge </w:t>
      </w:r>
    </w:p>
    <w:p w14:paraId="7E9AAE39" w14:textId="21738F4D" w:rsidR="00FC3DC6" w:rsidRPr="00F00EC1" w:rsidRDefault="00FC3DC6" w:rsidP="00CF2E20">
      <w:pPr>
        <w:jc w:val="center"/>
        <w:rPr>
          <w:rFonts w:asciiTheme="majorHAnsi" w:hAnsiTheme="majorHAnsi"/>
          <w:b/>
        </w:rPr>
      </w:pPr>
      <w:r w:rsidRPr="00F00EC1">
        <w:rPr>
          <w:rFonts w:asciiTheme="majorHAnsi" w:hAnsiTheme="majorHAnsi"/>
          <w:b/>
        </w:rPr>
        <w:t>that this information is true and accurate</w:t>
      </w:r>
      <w:r w:rsidR="005F42C0" w:rsidRPr="00F00EC1">
        <w:rPr>
          <w:rFonts w:asciiTheme="majorHAnsi" w:hAnsiTheme="majorHAnsi"/>
          <w:b/>
        </w:rPr>
        <w:t>.</w:t>
      </w:r>
    </w:p>
    <w:p w14:paraId="0F1AB84C" w14:textId="77777777" w:rsidR="00FC3DC6" w:rsidRPr="00F00EC1" w:rsidRDefault="00FC3DC6">
      <w:pPr>
        <w:jc w:val="center"/>
        <w:rPr>
          <w:rFonts w:asciiTheme="majorHAnsi" w:hAnsiTheme="majorHAnsi"/>
          <w:b/>
        </w:rPr>
      </w:pPr>
    </w:p>
    <w:p w14:paraId="0F1CEB31" w14:textId="77777777" w:rsidR="00F33B14" w:rsidRDefault="000F1B03" w:rsidP="000F1B03">
      <w:pPr>
        <w:jc w:val="center"/>
        <w:rPr>
          <w:rFonts w:asciiTheme="majorHAnsi" w:hAnsiTheme="majorHAnsi"/>
          <w:sz w:val="22"/>
        </w:rPr>
      </w:pPr>
      <w:r w:rsidRPr="00F00EC1">
        <w:rPr>
          <w:rFonts w:asciiTheme="majorHAnsi" w:hAnsiTheme="majorHAnsi"/>
          <w:sz w:val="22"/>
        </w:rPr>
        <w:t xml:space="preserve">        </w:t>
      </w:r>
    </w:p>
    <w:p w14:paraId="63777763" w14:textId="77777777"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92C00D4"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14:paraId="2828CC7D" w14:textId="77777777" w:rsidR="000F1B03" w:rsidRPr="00F00EC1" w:rsidRDefault="000F1B03" w:rsidP="000F1B03">
      <w:pPr>
        <w:rPr>
          <w:rFonts w:asciiTheme="majorHAnsi" w:hAnsiTheme="majorHAnsi"/>
          <w:sz w:val="22"/>
        </w:rPr>
      </w:pPr>
    </w:p>
    <w:p w14:paraId="40399A79" w14:textId="77777777"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E7DD3C"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14:paraId="661F395C" w14:textId="77777777" w:rsidR="000F1B03" w:rsidRPr="00F00EC1" w:rsidRDefault="000F1B03" w:rsidP="000F1B03">
      <w:pPr>
        <w:rPr>
          <w:rFonts w:asciiTheme="majorHAnsi" w:hAnsiTheme="majorHAnsi"/>
          <w:sz w:val="22"/>
        </w:rPr>
      </w:pPr>
    </w:p>
    <w:p w14:paraId="56E87448" w14:textId="77777777" w:rsidR="0059420A" w:rsidRDefault="0059420A" w:rsidP="000F1B03">
      <w:pPr>
        <w:ind w:firstLine="720"/>
        <w:rPr>
          <w:rFonts w:asciiTheme="majorHAnsi" w:hAnsiTheme="majorHAnsi"/>
          <w:sz w:val="22"/>
        </w:rPr>
      </w:pPr>
    </w:p>
    <w:p w14:paraId="2EC1E3A5" w14:textId="77777777"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5F470396" w14:textId="77777777" w:rsidR="0059420A" w:rsidRDefault="0059420A" w:rsidP="000F1B03">
      <w:pPr>
        <w:ind w:firstLine="720"/>
        <w:rPr>
          <w:rFonts w:asciiTheme="majorHAnsi" w:hAnsiTheme="majorHAnsi"/>
          <w:sz w:val="22"/>
        </w:rPr>
      </w:pPr>
    </w:p>
    <w:p w14:paraId="426178BE" w14:textId="77777777"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14:paraId="3061F667" w14:textId="77777777" w:rsidR="0059420A" w:rsidRPr="00F00EC1" w:rsidRDefault="0059420A" w:rsidP="000F1B03">
      <w:pPr>
        <w:ind w:firstLine="720"/>
        <w:rPr>
          <w:rFonts w:asciiTheme="majorHAnsi" w:hAnsiTheme="majorHAnsi"/>
          <w:b/>
          <w:bCs/>
          <w:sz w:val="22"/>
        </w:rPr>
      </w:pPr>
    </w:p>
    <w:p w14:paraId="39369E0B" w14:textId="77777777"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F59D08D" w14:textId="77777777" w:rsidR="0059420A" w:rsidRDefault="0059420A" w:rsidP="0059420A">
      <w:pPr>
        <w:ind w:firstLine="720"/>
        <w:rPr>
          <w:rFonts w:asciiTheme="majorHAnsi" w:hAnsiTheme="majorHAnsi"/>
          <w:sz w:val="22"/>
        </w:rPr>
      </w:pPr>
    </w:p>
    <w:p w14:paraId="33A2B925" w14:textId="77777777"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14:paraId="04A5871A" w14:textId="77777777" w:rsidR="000F1B03" w:rsidRPr="00F00EC1" w:rsidRDefault="000F1B03" w:rsidP="000F1B03">
      <w:pPr>
        <w:rPr>
          <w:rFonts w:asciiTheme="majorHAnsi" w:hAnsiTheme="majorHAnsi"/>
          <w:sz w:val="22"/>
        </w:rPr>
      </w:pPr>
    </w:p>
    <w:p w14:paraId="5D3CAEEF" w14:textId="77777777"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0FF364" w14:textId="77777777"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14:paraId="0AF94B1A" w14:textId="77777777" w:rsidR="000E4D51" w:rsidRPr="00F00EC1" w:rsidRDefault="000E4D51" w:rsidP="000F1B03">
      <w:pPr>
        <w:ind w:left="2880"/>
        <w:rPr>
          <w:rFonts w:asciiTheme="majorHAnsi" w:hAnsiTheme="majorHAnsi"/>
          <w:b/>
        </w:rPr>
      </w:pPr>
    </w:p>
    <w:p w14:paraId="18C2DD05" w14:textId="77777777"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14:paraId="06A5C19E" w14:textId="77777777" w:rsidR="007D6EBB" w:rsidRPr="00F00EC1" w:rsidRDefault="007D6EBB">
      <w:pPr>
        <w:jc w:val="center"/>
        <w:rPr>
          <w:rFonts w:asciiTheme="majorHAnsi" w:hAnsiTheme="majorHAnsi"/>
        </w:rPr>
      </w:pPr>
      <w:r w:rsidRPr="00F00EC1">
        <w:rPr>
          <w:rFonts w:asciiTheme="majorHAnsi" w:hAnsiTheme="majorHAnsi"/>
          <w:b/>
          <w:bCs/>
        </w:rPr>
        <w:t>CERTIFICATIONS AND ASSURANCES</w:t>
      </w:r>
    </w:p>
    <w:p w14:paraId="200171BD" w14:textId="1A8F4B59" w:rsidR="007D6EBB" w:rsidRPr="00F00EC1" w:rsidRDefault="0067469F">
      <w:pPr>
        <w:pStyle w:val="Title"/>
        <w:rPr>
          <w:rFonts w:asciiTheme="majorHAnsi" w:hAnsiTheme="majorHAnsi"/>
        </w:rPr>
      </w:pPr>
      <w:r>
        <w:rPr>
          <w:rFonts w:asciiTheme="majorHAnsi" w:hAnsiTheme="majorHAnsi"/>
        </w:rPr>
        <w:t>MARYLAND SENIOR RIDES PROGRAM</w:t>
      </w:r>
    </w:p>
    <w:p w14:paraId="727520FF" w14:textId="77777777" w:rsidR="007D6EBB" w:rsidRPr="00F00EC1" w:rsidRDefault="007D6EBB">
      <w:pPr>
        <w:jc w:val="center"/>
        <w:rPr>
          <w:rFonts w:asciiTheme="majorHAnsi" w:hAnsiTheme="majorHAnsi"/>
          <w:sz w:val="22"/>
        </w:rPr>
      </w:pPr>
    </w:p>
    <w:p w14:paraId="127FBF77" w14:textId="77777777" w:rsidR="007D6EBB" w:rsidRPr="00F00EC1" w:rsidRDefault="007D6EBB">
      <w:pPr>
        <w:jc w:val="center"/>
        <w:rPr>
          <w:rFonts w:asciiTheme="majorHAnsi" w:hAnsiTheme="majorHAnsi"/>
          <w:sz w:val="22"/>
        </w:rPr>
      </w:pPr>
    </w:p>
    <w:p w14:paraId="49E0F034"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14:paraId="556BC8AA" w14:textId="77777777" w:rsidR="007D6EBB" w:rsidRPr="00F00EC1" w:rsidRDefault="007D6EBB">
      <w:pPr>
        <w:jc w:val="both"/>
        <w:rPr>
          <w:rFonts w:asciiTheme="majorHAnsi" w:hAnsiTheme="majorHAnsi"/>
          <w:sz w:val="22"/>
        </w:rPr>
      </w:pPr>
    </w:p>
    <w:p w14:paraId="22FE106E" w14:textId="77777777" w:rsidR="007D6EBB" w:rsidRPr="00F00EC1" w:rsidRDefault="007D6EBB">
      <w:pPr>
        <w:jc w:val="both"/>
        <w:rPr>
          <w:rFonts w:asciiTheme="majorHAnsi" w:hAnsiTheme="majorHAnsi"/>
          <w:sz w:val="22"/>
        </w:rPr>
      </w:pPr>
    </w:p>
    <w:p w14:paraId="07C90A4E" w14:textId="2462FBC3"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w:t>
      </w:r>
      <w:r w:rsidR="0067469F">
        <w:rPr>
          <w:rFonts w:asciiTheme="majorHAnsi" w:hAnsiTheme="majorHAnsi"/>
          <w:sz w:val="22"/>
        </w:rPr>
        <w:t>Maryland Senior Rides Program</w:t>
      </w:r>
      <w:r w:rsidR="005422C5" w:rsidRPr="00F00EC1">
        <w:rPr>
          <w:rFonts w:asciiTheme="majorHAnsi" w:hAnsiTheme="majorHAnsi"/>
          <w:sz w:val="22"/>
        </w:rPr>
        <w:t xml:space="preserve"> (</w:t>
      </w:r>
      <w:r w:rsidR="00845C4F">
        <w:rPr>
          <w:rFonts w:asciiTheme="majorHAnsi" w:hAnsiTheme="majorHAnsi"/>
          <w:sz w:val="22"/>
        </w:rPr>
        <w:t>M</w:t>
      </w:r>
      <w:r w:rsidR="005422C5" w:rsidRPr="00F00EC1">
        <w:rPr>
          <w:rFonts w:asciiTheme="majorHAnsi" w:hAnsiTheme="majorHAnsi"/>
          <w:sz w:val="22"/>
        </w:rPr>
        <w:t>SR</w:t>
      </w:r>
      <w:r w:rsidRPr="00F00EC1">
        <w:rPr>
          <w:rFonts w:asciiTheme="majorHAnsi" w:hAnsiTheme="majorHAnsi"/>
          <w:sz w:val="22"/>
        </w:rPr>
        <w:t>P).</w:t>
      </w:r>
    </w:p>
    <w:p w14:paraId="469D0A9B" w14:textId="77777777" w:rsidR="007D6EBB" w:rsidRPr="00F00EC1" w:rsidRDefault="007D6EBB">
      <w:pPr>
        <w:jc w:val="both"/>
        <w:rPr>
          <w:rFonts w:asciiTheme="majorHAnsi" w:hAnsiTheme="majorHAnsi"/>
          <w:sz w:val="22"/>
        </w:rPr>
      </w:pPr>
    </w:p>
    <w:p w14:paraId="11ACC5F6"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14:paraId="2C332631" w14:textId="77777777" w:rsidR="007D6EBB" w:rsidRPr="00F00EC1" w:rsidRDefault="007D6EBB">
      <w:pPr>
        <w:jc w:val="both"/>
        <w:rPr>
          <w:rFonts w:asciiTheme="majorHAnsi" w:hAnsiTheme="majorHAnsi"/>
          <w:sz w:val="22"/>
        </w:rPr>
      </w:pPr>
    </w:p>
    <w:p w14:paraId="414CE5A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14:paraId="3E129520" w14:textId="77777777" w:rsidR="007D6EBB" w:rsidRPr="00F00EC1" w:rsidRDefault="007D6EBB">
      <w:pPr>
        <w:jc w:val="both"/>
        <w:rPr>
          <w:rFonts w:asciiTheme="majorHAnsi" w:hAnsiTheme="majorHAnsi"/>
          <w:sz w:val="22"/>
        </w:rPr>
      </w:pPr>
    </w:p>
    <w:p w14:paraId="69EFD09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14:paraId="3021A372" w14:textId="77777777" w:rsidR="007D6EBB" w:rsidRDefault="007D6EBB">
      <w:pPr>
        <w:jc w:val="both"/>
        <w:rPr>
          <w:ins w:id="21" w:author="Lynn Winchell-Mendy" w:date="2026-03-16T15:50:00Z" w16du:dateUtc="2026-03-16T19:50:00Z"/>
          <w:rFonts w:asciiTheme="majorHAnsi" w:hAnsiTheme="majorHAnsi"/>
          <w:sz w:val="22"/>
        </w:rPr>
      </w:pPr>
    </w:p>
    <w:p w14:paraId="57FF002B" w14:textId="77777777" w:rsidR="00D90C16" w:rsidRPr="00F00EC1" w:rsidRDefault="00D90C16">
      <w:pPr>
        <w:jc w:val="both"/>
        <w:rPr>
          <w:rFonts w:asciiTheme="majorHAnsi" w:hAnsiTheme="majorHAnsi"/>
          <w:sz w:val="22"/>
        </w:rPr>
      </w:pPr>
    </w:p>
    <w:p w14:paraId="1588128D"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14:paraId="203C5F4D" w14:textId="77777777" w:rsidR="007D6EBB" w:rsidRPr="00F00EC1" w:rsidRDefault="007D6EBB">
      <w:pPr>
        <w:jc w:val="both"/>
        <w:rPr>
          <w:rFonts w:asciiTheme="majorHAnsi" w:hAnsiTheme="majorHAnsi"/>
          <w:b/>
          <w:bCs/>
          <w:sz w:val="22"/>
        </w:rPr>
      </w:pPr>
    </w:p>
    <w:p w14:paraId="4720C9AA" w14:textId="77777777" w:rsidR="007D6EBB" w:rsidRPr="00F00EC1" w:rsidRDefault="007D6EBB">
      <w:pPr>
        <w:jc w:val="both"/>
        <w:rPr>
          <w:rFonts w:asciiTheme="majorHAnsi" w:hAnsiTheme="majorHAnsi"/>
          <w:b/>
          <w:bCs/>
          <w:sz w:val="22"/>
        </w:rPr>
      </w:pPr>
    </w:p>
    <w:p w14:paraId="4FE55D8B" w14:textId="1B677955"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 xml:space="preserve">(Applicant) hereby makes the following assurance to the Maryland Transit Administration of the Maryland Department of Transportation in conjunction with its application for financial assistance for the </w:t>
      </w:r>
      <w:r w:rsidR="00845C4F">
        <w:rPr>
          <w:rFonts w:asciiTheme="majorHAnsi" w:hAnsiTheme="majorHAnsi"/>
          <w:sz w:val="22"/>
        </w:rPr>
        <w:t>M</w:t>
      </w:r>
      <w:r w:rsidRPr="00F00EC1">
        <w:rPr>
          <w:rFonts w:asciiTheme="majorHAnsi" w:hAnsiTheme="majorHAnsi"/>
          <w:sz w:val="22"/>
        </w:rPr>
        <w:t>SRP.</w:t>
      </w:r>
    </w:p>
    <w:p w14:paraId="2D426EB8" w14:textId="77777777" w:rsidR="007D6EBB" w:rsidRPr="00F00EC1" w:rsidRDefault="007D6EBB">
      <w:pPr>
        <w:jc w:val="both"/>
        <w:rPr>
          <w:rFonts w:asciiTheme="majorHAnsi" w:hAnsiTheme="majorHAnsi"/>
          <w:sz w:val="22"/>
        </w:rPr>
      </w:pPr>
    </w:p>
    <w:p w14:paraId="689E5EC9" w14:textId="77777777"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on the basis of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14:paraId="1EA72BF9" w14:textId="77777777" w:rsidR="007D6EBB" w:rsidRPr="00F00EC1" w:rsidRDefault="007D6EBB">
      <w:pPr>
        <w:jc w:val="both"/>
        <w:rPr>
          <w:rFonts w:asciiTheme="majorHAnsi" w:hAnsiTheme="majorHAnsi"/>
          <w:sz w:val="22"/>
        </w:rPr>
      </w:pPr>
    </w:p>
    <w:p w14:paraId="0E4EB8F7" w14:textId="77777777"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14:paraId="7D1A9679" w14:textId="77777777" w:rsidR="005652B0" w:rsidRDefault="005652B0" w:rsidP="005652B0">
      <w:pPr>
        <w:rPr>
          <w:rFonts w:asciiTheme="majorHAnsi" w:hAnsiTheme="majorHAnsi"/>
          <w:sz w:val="22"/>
        </w:rPr>
      </w:pPr>
    </w:p>
    <w:p w14:paraId="000B8963" w14:textId="77777777"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14:paraId="55A23DF5" w14:textId="77777777"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14:paraId="4C2FB32D" w14:textId="77777777" w:rsidR="007D6EBB" w:rsidRPr="005652B0" w:rsidRDefault="007D6EBB">
      <w:pPr>
        <w:rPr>
          <w:rFonts w:asciiTheme="majorHAnsi" w:hAnsiTheme="majorHAnsi"/>
          <w:sz w:val="20"/>
          <w:szCs w:val="20"/>
        </w:rPr>
      </w:pPr>
    </w:p>
    <w:p w14:paraId="5CF99E49" w14:textId="77777777"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14:paraId="6F3A47A9" w14:textId="77777777" w:rsidR="007D6EBB" w:rsidRPr="00F00EC1" w:rsidRDefault="007D6EBB">
      <w:pPr>
        <w:rPr>
          <w:rFonts w:asciiTheme="majorHAnsi" w:hAnsiTheme="majorHAnsi"/>
          <w:sz w:val="22"/>
        </w:rPr>
      </w:pPr>
    </w:p>
    <w:p w14:paraId="29DC02E0" w14:textId="77777777"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14:paraId="7867152D" w14:textId="77777777" w:rsidR="007D6EBB" w:rsidRPr="00F00EC1" w:rsidRDefault="007D6EBB">
      <w:pPr>
        <w:rPr>
          <w:rFonts w:asciiTheme="majorHAnsi" w:hAnsiTheme="majorHAnsi"/>
          <w:sz w:val="22"/>
        </w:rPr>
      </w:pPr>
    </w:p>
    <w:p w14:paraId="25A45C54" w14:textId="77777777"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14:paraId="2D76DB75" w14:textId="77777777" w:rsidR="007D6EBB" w:rsidRPr="00F00EC1" w:rsidRDefault="007D6EBB">
      <w:pPr>
        <w:rPr>
          <w:rFonts w:asciiTheme="majorHAnsi" w:hAnsiTheme="majorHAnsi"/>
          <w:sz w:val="14"/>
        </w:rPr>
      </w:pPr>
    </w:p>
    <w:p w14:paraId="43CDE248" w14:textId="77777777" w:rsidR="007D6EBB" w:rsidRPr="00F00EC1" w:rsidRDefault="00DD0167">
      <w:pPr>
        <w:rPr>
          <w:rFonts w:asciiTheme="majorHAnsi" w:hAnsiTheme="majorHAnsi"/>
          <w:sz w:val="14"/>
        </w:rPr>
      </w:pPr>
      <w:r w:rsidRPr="00F00EC1">
        <w:rPr>
          <w:rFonts w:asciiTheme="majorHAnsi" w:hAnsiTheme="majorHAnsi"/>
          <w:sz w:val="14"/>
        </w:rPr>
        <w:t>11/09</w:t>
      </w:r>
    </w:p>
    <w:p w14:paraId="4C6EC8A2" w14:textId="77777777"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14:paraId="5113DEF2" w14:textId="6166CF95" w:rsidR="00071C97" w:rsidRPr="00F00EC1" w:rsidRDefault="00CD1A1F" w:rsidP="005652B0">
      <w:pPr>
        <w:pStyle w:val="Heading1"/>
        <w:jc w:val="center"/>
        <w:rPr>
          <w:rFonts w:asciiTheme="majorHAnsi" w:hAnsiTheme="majorHAnsi"/>
          <w:sz w:val="28"/>
          <w:szCs w:val="28"/>
          <w:u w:val="none"/>
        </w:rPr>
      </w:pPr>
      <w:r>
        <w:rPr>
          <w:rFonts w:asciiTheme="majorHAnsi" w:hAnsiTheme="majorHAnsi"/>
          <w:sz w:val="28"/>
          <w:szCs w:val="28"/>
          <w:u w:val="none"/>
        </w:rPr>
        <w:t xml:space="preserve">FY </w:t>
      </w:r>
      <w:r w:rsidR="003B4164">
        <w:rPr>
          <w:rFonts w:asciiTheme="majorHAnsi" w:hAnsiTheme="majorHAnsi"/>
          <w:sz w:val="28"/>
          <w:szCs w:val="28"/>
          <w:u w:val="none"/>
        </w:rPr>
        <w:t>202</w:t>
      </w:r>
      <w:r w:rsidR="00076173">
        <w:rPr>
          <w:rFonts w:asciiTheme="majorHAnsi" w:hAnsiTheme="majorHAnsi"/>
          <w:sz w:val="28"/>
          <w:szCs w:val="28"/>
          <w:u w:val="none"/>
        </w:rPr>
        <w:t>7</w:t>
      </w:r>
    </w:p>
    <w:p w14:paraId="025CB991" w14:textId="77777777" w:rsidR="00071C97" w:rsidRPr="00F00EC1" w:rsidRDefault="00071C97" w:rsidP="00071C97">
      <w:pPr>
        <w:rPr>
          <w:rFonts w:asciiTheme="majorHAnsi" w:hAnsiTheme="majorHAnsi"/>
        </w:rPr>
      </w:pPr>
    </w:p>
    <w:p w14:paraId="3A47A660" w14:textId="77777777" w:rsidR="00071C97" w:rsidRPr="00F00EC1" w:rsidRDefault="00071C97" w:rsidP="00071C97">
      <w:pPr>
        <w:rPr>
          <w:rFonts w:asciiTheme="majorHAnsi" w:hAnsiTheme="majorHAnsi"/>
        </w:rPr>
      </w:pPr>
    </w:p>
    <w:p w14:paraId="69C67B47" w14:textId="77777777" w:rsidR="00071C97" w:rsidRPr="00F00EC1" w:rsidRDefault="00071C97" w:rsidP="00071C97">
      <w:pPr>
        <w:rPr>
          <w:rFonts w:asciiTheme="majorHAnsi" w:hAnsiTheme="majorHAnsi"/>
        </w:rPr>
      </w:pPr>
    </w:p>
    <w:p w14:paraId="7E7451CB" w14:textId="77777777"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14:paraId="4F72D461" w14:textId="77777777" w:rsidR="0074508E" w:rsidRPr="00F00EC1" w:rsidRDefault="0074508E" w:rsidP="0074508E">
      <w:pPr>
        <w:jc w:val="both"/>
        <w:rPr>
          <w:rFonts w:asciiTheme="majorHAnsi" w:hAnsiTheme="majorHAnsi"/>
          <w:sz w:val="28"/>
          <w:szCs w:val="28"/>
        </w:rPr>
      </w:pPr>
    </w:p>
    <w:p w14:paraId="6B62D5AE" w14:textId="374B472C" w:rsidR="00B804B0" w:rsidRPr="00427A31" w:rsidRDefault="00B804B0" w:rsidP="005652B0">
      <w:pPr>
        <w:jc w:val="both"/>
        <w:rPr>
          <w:rFonts w:asciiTheme="majorHAnsi" w:hAnsiTheme="majorHAnsi"/>
          <w:sz w:val="28"/>
          <w:szCs w:val="28"/>
        </w:rPr>
      </w:pPr>
    </w:p>
    <w:p w14:paraId="5DF62837" w14:textId="1A955E30" w:rsidR="00B804B0" w:rsidRPr="00427A31" w:rsidRDefault="00B804B0" w:rsidP="005652B0">
      <w:pPr>
        <w:jc w:val="both"/>
        <w:rPr>
          <w:rFonts w:asciiTheme="majorHAnsi" w:hAnsiTheme="majorHAnsi"/>
          <w:sz w:val="28"/>
          <w:szCs w:val="28"/>
        </w:rPr>
      </w:pPr>
      <w:r w:rsidRPr="00427A31">
        <w:rPr>
          <w:rFonts w:asciiTheme="majorHAnsi" w:hAnsiTheme="majorHAnsi"/>
          <w:b/>
          <w:sz w:val="28"/>
          <w:szCs w:val="28"/>
        </w:rPr>
        <w:t>Application Meeting</w:t>
      </w:r>
      <w:r w:rsidRPr="00427A31">
        <w:rPr>
          <w:rFonts w:asciiTheme="majorHAnsi" w:hAnsiTheme="majorHAnsi"/>
          <w:sz w:val="28"/>
          <w:szCs w:val="28"/>
        </w:rPr>
        <w:t>:</w:t>
      </w:r>
      <w:r w:rsidR="00C2075B" w:rsidRPr="00427A31">
        <w:rPr>
          <w:rFonts w:asciiTheme="majorHAnsi" w:hAnsiTheme="majorHAnsi"/>
          <w:sz w:val="28"/>
          <w:szCs w:val="28"/>
        </w:rPr>
        <w:tab/>
      </w:r>
      <w:r w:rsidR="00C2075B" w:rsidRPr="00427A31">
        <w:rPr>
          <w:rFonts w:asciiTheme="majorHAnsi" w:hAnsiTheme="majorHAnsi"/>
          <w:sz w:val="28"/>
          <w:szCs w:val="28"/>
        </w:rPr>
        <w:tab/>
      </w:r>
      <w:r w:rsidR="00C2075B" w:rsidRPr="00427A31">
        <w:rPr>
          <w:rFonts w:asciiTheme="majorHAnsi" w:hAnsiTheme="majorHAnsi"/>
          <w:sz w:val="28"/>
          <w:szCs w:val="28"/>
        </w:rPr>
        <w:tab/>
      </w:r>
      <w:r w:rsidR="00096BEE">
        <w:rPr>
          <w:rFonts w:asciiTheme="majorHAnsi" w:hAnsiTheme="majorHAnsi"/>
          <w:sz w:val="28"/>
          <w:szCs w:val="28"/>
        </w:rPr>
        <w:t>April</w:t>
      </w:r>
      <w:r w:rsidR="00F516B7">
        <w:rPr>
          <w:rFonts w:asciiTheme="majorHAnsi" w:hAnsiTheme="majorHAnsi"/>
          <w:sz w:val="28"/>
          <w:szCs w:val="28"/>
        </w:rPr>
        <w:t xml:space="preserve"> 13</w:t>
      </w:r>
      <w:r w:rsidR="00C2075B" w:rsidRPr="00427A31">
        <w:rPr>
          <w:rFonts w:asciiTheme="majorHAnsi" w:hAnsiTheme="majorHAnsi"/>
          <w:sz w:val="28"/>
          <w:szCs w:val="28"/>
        </w:rPr>
        <w:t xml:space="preserve">, </w:t>
      </w:r>
      <w:r w:rsidR="003B4164" w:rsidRPr="00427A31">
        <w:rPr>
          <w:rFonts w:asciiTheme="majorHAnsi" w:hAnsiTheme="majorHAnsi"/>
          <w:sz w:val="28"/>
          <w:szCs w:val="28"/>
        </w:rPr>
        <w:t>202</w:t>
      </w:r>
      <w:r w:rsidR="00096BEE">
        <w:rPr>
          <w:rFonts w:asciiTheme="majorHAnsi" w:hAnsiTheme="majorHAnsi"/>
          <w:sz w:val="28"/>
          <w:szCs w:val="28"/>
        </w:rPr>
        <w:t>6</w:t>
      </w:r>
      <w:r w:rsidR="00B130AF" w:rsidRPr="00427A31">
        <w:rPr>
          <w:rFonts w:asciiTheme="majorHAnsi" w:hAnsiTheme="majorHAnsi"/>
          <w:sz w:val="28"/>
          <w:szCs w:val="28"/>
        </w:rPr>
        <w:t xml:space="preserve"> at 10</w:t>
      </w:r>
      <w:r w:rsidR="00CF2E20" w:rsidRPr="00427A31">
        <w:rPr>
          <w:rFonts w:asciiTheme="majorHAnsi" w:hAnsiTheme="majorHAnsi"/>
          <w:sz w:val="28"/>
          <w:szCs w:val="28"/>
        </w:rPr>
        <w:t>:00 am</w:t>
      </w:r>
    </w:p>
    <w:p w14:paraId="437DC846" w14:textId="4FD338AA" w:rsidR="00CF2E20" w:rsidRPr="007B4AE1" w:rsidRDefault="00CF2E20" w:rsidP="00CF2E20">
      <w:pPr>
        <w:ind w:left="4320"/>
        <w:rPr>
          <w:rFonts w:asciiTheme="majorHAnsi" w:hAnsiTheme="majorHAnsi"/>
        </w:rPr>
      </w:pPr>
      <w:r w:rsidRPr="00427A31">
        <w:rPr>
          <w:rFonts w:asciiTheme="majorHAnsi" w:hAnsiTheme="majorHAnsi"/>
          <w:sz w:val="28"/>
          <w:szCs w:val="28"/>
        </w:rPr>
        <w:t xml:space="preserve">Register at </w:t>
      </w:r>
      <w:hyperlink r:id="rId19" w:tgtFrame="_blank" w:tooltip="Original URL: https://www.taminc.org/srpworkshop. Click or tap if you trust this link." w:history="1">
        <w:r w:rsidR="00B130AF" w:rsidRPr="007B4AE1">
          <w:rPr>
            <w:rFonts w:asciiTheme="majorHAnsi" w:hAnsiTheme="majorHAnsi" w:cs="Calibri"/>
            <w:color w:val="0000FF"/>
            <w:u w:val="single"/>
            <w:bdr w:val="none" w:sz="0" w:space="0" w:color="auto" w:frame="1"/>
            <w:shd w:val="clear" w:color="auto" w:fill="FFFFFF"/>
          </w:rPr>
          <w:t>https://www.taminc.org/srpworkshop</w:t>
        </w:r>
      </w:hyperlink>
    </w:p>
    <w:p w14:paraId="56B7CF14" w14:textId="77777777" w:rsidR="0074508E" w:rsidRPr="00427A31" w:rsidRDefault="0074508E" w:rsidP="0074508E">
      <w:pPr>
        <w:ind w:left="720"/>
        <w:jc w:val="both"/>
        <w:rPr>
          <w:rFonts w:asciiTheme="majorHAnsi" w:hAnsiTheme="majorHAnsi"/>
          <w:sz w:val="28"/>
          <w:szCs w:val="28"/>
        </w:rPr>
      </w:pPr>
    </w:p>
    <w:p w14:paraId="3AE61804" w14:textId="1F579028" w:rsidR="00CF2E20" w:rsidRPr="00427A31" w:rsidRDefault="00F516B7" w:rsidP="005652B0">
      <w:pPr>
        <w:jc w:val="both"/>
        <w:rPr>
          <w:rFonts w:asciiTheme="majorHAnsi" w:hAnsiTheme="majorHAnsi"/>
          <w:sz w:val="28"/>
          <w:szCs w:val="28"/>
        </w:rPr>
      </w:pPr>
      <w:r>
        <w:rPr>
          <w:rFonts w:asciiTheme="majorHAnsi" w:hAnsiTheme="majorHAnsi"/>
          <w:b/>
          <w:sz w:val="28"/>
          <w:szCs w:val="28"/>
        </w:rPr>
        <w:t>May 1</w:t>
      </w:r>
      <w:r w:rsidR="0074508E" w:rsidRPr="00427A31">
        <w:rPr>
          <w:rFonts w:asciiTheme="majorHAnsi" w:hAnsiTheme="majorHAnsi"/>
          <w:b/>
          <w:sz w:val="28"/>
          <w:szCs w:val="28"/>
        </w:rPr>
        <w:t xml:space="preserve">, </w:t>
      </w:r>
      <w:r w:rsidR="003B4164" w:rsidRPr="00427A31">
        <w:rPr>
          <w:rFonts w:asciiTheme="majorHAnsi" w:hAnsiTheme="majorHAnsi"/>
          <w:b/>
          <w:sz w:val="28"/>
          <w:szCs w:val="28"/>
        </w:rPr>
        <w:t>202</w:t>
      </w:r>
      <w:r>
        <w:rPr>
          <w:rFonts w:asciiTheme="majorHAnsi" w:hAnsiTheme="majorHAnsi"/>
          <w:b/>
          <w:sz w:val="28"/>
          <w:szCs w:val="28"/>
        </w:rPr>
        <w:t>6</w:t>
      </w:r>
      <w:r w:rsidR="005F688C">
        <w:rPr>
          <w:rFonts w:asciiTheme="majorHAnsi" w:hAnsiTheme="majorHAnsi"/>
          <w:b/>
          <w:sz w:val="28"/>
          <w:szCs w:val="28"/>
        </w:rPr>
        <w:t>, 4:00 pm</w:t>
      </w:r>
      <w:r w:rsidR="0074508E" w:rsidRPr="00427A31">
        <w:rPr>
          <w:rFonts w:asciiTheme="majorHAnsi" w:hAnsiTheme="majorHAnsi"/>
          <w:b/>
          <w:sz w:val="28"/>
          <w:szCs w:val="28"/>
        </w:rPr>
        <w:t>:</w:t>
      </w:r>
      <w:r w:rsidR="0074508E" w:rsidRPr="00427A31">
        <w:rPr>
          <w:rFonts w:asciiTheme="majorHAnsi" w:hAnsiTheme="majorHAnsi"/>
          <w:sz w:val="28"/>
          <w:szCs w:val="28"/>
        </w:rPr>
        <w:t xml:space="preserve"> </w:t>
      </w:r>
      <w:r w:rsidR="0074508E" w:rsidRPr="00427A31">
        <w:rPr>
          <w:rFonts w:asciiTheme="majorHAnsi" w:hAnsiTheme="majorHAnsi"/>
          <w:sz w:val="28"/>
          <w:szCs w:val="28"/>
        </w:rPr>
        <w:tab/>
      </w:r>
      <w:r w:rsidR="0074508E" w:rsidRPr="00427A31">
        <w:rPr>
          <w:rFonts w:asciiTheme="majorHAnsi" w:hAnsiTheme="majorHAnsi"/>
          <w:sz w:val="28"/>
          <w:szCs w:val="28"/>
        </w:rPr>
        <w:tab/>
      </w:r>
      <w:r>
        <w:rPr>
          <w:rFonts w:asciiTheme="majorHAnsi" w:hAnsiTheme="majorHAnsi"/>
          <w:sz w:val="28"/>
          <w:szCs w:val="28"/>
        </w:rPr>
        <w:t xml:space="preserve">            </w:t>
      </w:r>
      <w:r w:rsidR="008F5276" w:rsidRPr="00427A31">
        <w:rPr>
          <w:rFonts w:asciiTheme="majorHAnsi" w:hAnsiTheme="majorHAnsi"/>
          <w:sz w:val="28"/>
          <w:szCs w:val="28"/>
        </w:rPr>
        <w:t xml:space="preserve">Upload </w:t>
      </w:r>
      <w:r w:rsidR="0074508E" w:rsidRPr="00427A31">
        <w:rPr>
          <w:rFonts w:asciiTheme="majorHAnsi" w:hAnsiTheme="majorHAnsi"/>
          <w:sz w:val="28"/>
          <w:szCs w:val="28"/>
        </w:rPr>
        <w:t xml:space="preserve">Applications </w:t>
      </w:r>
      <w:r w:rsidR="00CF2E20" w:rsidRPr="00427A31">
        <w:rPr>
          <w:rFonts w:asciiTheme="majorHAnsi" w:hAnsiTheme="majorHAnsi"/>
          <w:sz w:val="28"/>
          <w:szCs w:val="28"/>
        </w:rPr>
        <w:t xml:space="preserve">to MDOT MTA </w:t>
      </w:r>
    </w:p>
    <w:p w14:paraId="360FBBF6" w14:textId="3E9D213F" w:rsidR="00111A6A" w:rsidRPr="003A46BC" w:rsidRDefault="00CF2E20" w:rsidP="00CF2E20">
      <w:pPr>
        <w:jc w:val="both"/>
        <w:rPr>
          <w:rFonts w:ascii="Cambria" w:hAnsi="Cambria"/>
          <w:lang w:val="fr-FR"/>
        </w:rPr>
      </w:pP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3A46BC">
        <w:rPr>
          <w:rFonts w:asciiTheme="majorHAnsi" w:hAnsiTheme="majorHAnsi"/>
          <w:sz w:val="28"/>
          <w:szCs w:val="28"/>
          <w:lang w:val="fr-FR"/>
        </w:rPr>
        <w:t xml:space="preserve">Grant Portal </w:t>
      </w:r>
      <w:r w:rsidR="00111A6A" w:rsidRPr="003A46BC">
        <w:rPr>
          <w:rFonts w:asciiTheme="majorHAnsi" w:hAnsiTheme="majorHAnsi"/>
          <w:sz w:val="28"/>
          <w:szCs w:val="28"/>
          <w:lang w:val="fr-FR"/>
        </w:rPr>
        <w:t xml:space="preserve"> </w:t>
      </w:r>
      <w:r w:rsidRPr="003A46BC">
        <w:rPr>
          <w:rFonts w:asciiTheme="majorHAnsi" w:hAnsiTheme="majorHAnsi"/>
          <w:sz w:val="28"/>
          <w:szCs w:val="28"/>
          <w:lang w:val="fr-FR"/>
        </w:rPr>
        <w:t>(</w:t>
      </w:r>
      <w:hyperlink r:id="rId20" w:tgtFrame="_blank" w:tooltip="Original URL: https://mtaolts.ecopwise.com/. Click or tap if you trust this link." w:history="1">
        <w:r w:rsidRPr="003A46BC">
          <w:rPr>
            <w:rFonts w:ascii="Cambria" w:hAnsi="Cambria" w:cs="Calibri"/>
            <w:color w:val="0000FF"/>
            <w:u w:val="single"/>
            <w:bdr w:val="none" w:sz="0" w:space="0" w:color="auto" w:frame="1"/>
            <w:shd w:val="clear" w:color="auto" w:fill="FFFFFF"/>
            <w:lang w:val="fr-FR"/>
          </w:rPr>
          <w:t>https://mtaolts.ecopwise.com</w:t>
        </w:r>
      </w:hyperlink>
      <w:r w:rsidRPr="003A46BC">
        <w:rPr>
          <w:rFonts w:ascii="Cambria" w:hAnsi="Cambria"/>
          <w:lang w:val="fr-FR"/>
        </w:rPr>
        <w:t>)</w:t>
      </w:r>
    </w:p>
    <w:p w14:paraId="048697FD" w14:textId="4F906ABF" w:rsidR="005652B0" w:rsidRPr="003A46BC" w:rsidRDefault="005652B0" w:rsidP="005652B0">
      <w:pPr>
        <w:jc w:val="both"/>
        <w:rPr>
          <w:rFonts w:asciiTheme="majorHAnsi" w:hAnsiTheme="majorHAnsi"/>
          <w:sz w:val="28"/>
          <w:szCs w:val="28"/>
          <w:lang w:val="fr-FR"/>
        </w:rPr>
      </w:pPr>
    </w:p>
    <w:p w14:paraId="3A8177B6" w14:textId="2710D230" w:rsidR="0074508E" w:rsidRPr="00427A31" w:rsidRDefault="0074508E" w:rsidP="005652B0">
      <w:pPr>
        <w:jc w:val="both"/>
        <w:rPr>
          <w:rFonts w:asciiTheme="majorHAnsi" w:hAnsiTheme="majorHAnsi"/>
          <w:sz w:val="28"/>
          <w:szCs w:val="28"/>
        </w:rPr>
      </w:pPr>
      <w:r w:rsidRPr="00427A31">
        <w:rPr>
          <w:rFonts w:asciiTheme="majorHAnsi" w:hAnsiTheme="majorHAnsi"/>
          <w:b/>
          <w:sz w:val="28"/>
          <w:szCs w:val="28"/>
        </w:rPr>
        <w:t xml:space="preserve">June </w:t>
      </w:r>
      <w:r w:rsidR="003B4164" w:rsidRPr="00427A31">
        <w:rPr>
          <w:rFonts w:asciiTheme="majorHAnsi" w:hAnsiTheme="majorHAnsi"/>
          <w:b/>
          <w:sz w:val="28"/>
          <w:szCs w:val="28"/>
        </w:rPr>
        <w:t>202</w:t>
      </w:r>
      <w:r w:rsidR="002E4790">
        <w:rPr>
          <w:rFonts w:asciiTheme="majorHAnsi" w:hAnsiTheme="majorHAnsi"/>
          <w:b/>
          <w:sz w:val="28"/>
          <w:szCs w:val="28"/>
        </w:rPr>
        <w:t>6</w:t>
      </w:r>
      <w:r w:rsidRPr="00427A31">
        <w:rPr>
          <w:rFonts w:asciiTheme="majorHAnsi" w:hAnsiTheme="majorHAnsi"/>
          <w:b/>
          <w:sz w:val="28"/>
          <w:szCs w:val="28"/>
        </w:rPr>
        <w:t>:</w:t>
      </w:r>
      <w:r w:rsidR="005652B0" w:rsidRPr="00427A31">
        <w:rPr>
          <w:rFonts w:asciiTheme="majorHAnsi" w:hAnsiTheme="majorHAnsi"/>
          <w:b/>
          <w:sz w:val="28"/>
          <w:szCs w:val="28"/>
        </w:rPr>
        <w:tab/>
      </w:r>
      <w:r w:rsidRPr="00427A31">
        <w:rPr>
          <w:rFonts w:asciiTheme="majorHAnsi" w:hAnsiTheme="majorHAnsi"/>
          <w:sz w:val="28"/>
          <w:szCs w:val="28"/>
        </w:rPr>
        <w:t xml:space="preserve">   </w:t>
      </w:r>
      <w:r w:rsidRPr="00427A31">
        <w:rPr>
          <w:rFonts w:asciiTheme="majorHAnsi" w:hAnsiTheme="majorHAnsi"/>
          <w:sz w:val="28"/>
          <w:szCs w:val="28"/>
        </w:rPr>
        <w:tab/>
      </w:r>
      <w:r w:rsidRPr="00427A31">
        <w:rPr>
          <w:rFonts w:asciiTheme="majorHAnsi" w:hAnsiTheme="majorHAnsi"/>
          <w:sz w:val="28"/>
          <w:szCs w:val="28"/>
        </w:rPr>
        <w:tab/>
      </w:r>
      <w:r w:rsidR="005652B0" w:rsidRPr="00427A31">
        <w:rPr>
          <w:rFonts w:asciiTheme="majorHAnsi" w:hAnsiTheme="majorHAnsi"/>
          <w:sz w:val="28"/>
          <w:szCs w:val="28"/>
        </w:rPr>
        <w:tab/>
      </w:r>
      <w:r w:rsidR="005652B0" w:rsidRPr="00427A31">
        <w:rPr>
          <w:rFonts w:asciiTheme="majorHAnsi" w:hAnsiTheme="majorHAnsi"/>
          <w:sz w:val="28"/>
          <w:szCs w:val="28"/>
        </w:rPr>
        <w:tab/>
      </w:r>
      <w:r w:rsidRPr="00427A31">
        <w:rPr>
          <w:rFonts w:asciiTheme="majorHAnsi" w:hAnsiTheme="majorHAnsi"/>
          <w:sz w:val="28"/>
          <w:szCs w:val="28"/>
        </w:rPr>
        <w:t>Notification of awards</w:t>
      </w:r>
    </w:p>
    <w:p w14:paraId="13DA60CE" w14:textId="098A6232" w:rsidR="005652B0" w:rsidRPr="00427A31" w:rsidRDefault="005652B0" w:rsidP="005652B0">
      <w:pPr>
        <w:jc w:val="both"/>
        <w:rPr>
          <w:rFonts w:asciiTheme="majorHAnsi" w:hAnsiTheme="majorHAnsi"/>
          <w:sz w:val="28"/>
          <w:szCs w:val="28"/>
        </w:rPr>
      </w:pPr>
    </w:p>
    <w:p w14:paraId="3BC07097" w14:textId="6A1DE26C" w:rsidR="0074508E" w:rsidRPr="005652B0" w:rsidRDefault="0074508E" w:rsidP="005652B0">
      <w:pPr>
        <w:jc w:val="both"/>
        <w:rPr>
          <w:rFonts w:asciiTheme="majorHAnsi" w:hAnsiTheme="majorHAnsi"/>
          <w:sz w:val="28"/>
          <w:szCs w:val="28"/>
        </w:rPr>
      </w:pPr>
      <w:r w:rsidRPr="00427A31">
        <w:rPr>
          <w:rFonts w:asciiTheme="majorHAnsi" w:hAnsiTheme="majorHAnsi"/>
          <w:b/>
          <w:sz w:val="28"/>
          <w:szCs w:val="28"/>
        </w:rPr>
        <w:t xml:space="preserve">July 1, </w:t>
      </w:r>
      <w:r w:rsidR="003B4164" w:rsidRPr="00427A31">
        <w:rPr>
          <w:rFonts w:asciiTheme="majorHAnsi" w:hAnsiTheme="majorHAnsi"/>
          <w:b/>
          <w:sz w:val="28"/>
          <w:szCs w:val="28"/>
        </w:rPr>
        <w:t>202</w:t>
      </w:r>
      <w:r w:rsidR="00B3214D">
        <w:rPr>
          <w:rFonts w:asciiTheme="majorHAnsi" w:hAnsiTheme="majorHAnsi"/>
          <w:b/>
          <w:sz w:val="28"/>
          <w:szCs w:val="28"/>
        </w:rPr>
        <w:t>6</w:t>
      </w:r>
      <w:r w:rsidR="007F6CB6" w:rsidRPr="00427A31">
        <w:rPr>
          <w:rFonts w:asciiTheme="majorHAnsi" w:hAnsiTheme="majorHAnsi"/>
          <w:b/>
          <w:sz w:val="28"/>
          <w:szCs w:val="28"/>
        </w:rPr>
        <w:t xml:space="preserve"> -</w:t>
      </w:r>
      <w:r w:rsidR="007F6CB6" w:rsidRPr="00427A31">
        <w:rPr>
          <w:rFonts w:asciiTheme="majorHAnsi" w:hAnsiTheme="majorHAnsi"/>
          <w:sz w:val="28"/>
          <w:szCs w:val="28"/>
        </w:rPr>
        <w:t xml:space="preserve"> </w:t>
      </w:r>
      <w:r w:rsidR="005652B0" w:rsidRPr="00427A31">
        <w:rPr>
          <w:rFonts w:asciiTheme="majorHAnsi" w:hAnsiTheme="majorHAnsi"/>
          <w:b/>
          <w:sz w:val="28"/>
          <w:szCs w:val="28"/>
        </w:rPr>
        <w:t xml:space="preserve">June 30, </w:t>
      </w:r>
      <w:r w:rsidR="003B4164" w:rsidRPr="00427A31">
        <w:rPr>
          <w:rFonts w:asciiTheme="majorHAnsi" w:hAnsiTheme="majorHAnsi"/>
          <w:b/>
          <w:sz w:val="28"/>
          <w:szCs w:val="28"/>
        </w:rPr>
        <w:t>202</w:t>
      </w:r>
      <w:r w:rsidR="00B3214D">
        <w:rPr>
          <w:rFonts w:asciiTheme="majorHAnsi" w:hAnsiTheme="majorHAnsi"/>
          <w:b/>
          <w:sz w:val="28"/>
          <w:szCs w:val="28"/>
        </w:rPr>
        <w:t>7</w:t>
      </w:r>
      <w:r w:rsidR="005652B0" w:rsidRPr="00427A31">
        <w:rPr>
          <w:rFonts w:asciiTheme="majorHAnsi" w:hAnsiTheme="majorHAnsi"/>
          <w:b/>
          <w:sz w:val="28"/>
          <w:szCs w:val="28"/>
        </w:rPr>
        <w:t>:</w:t>
      </w:r>
      <w:r w:rsidR="007F6CB6" w:rsidRPr="00427A31">
        <w:rPr>
          <w:rFonts w:asciiTheme="majorHAnsi" w:hAnsiTheme="majorHAnsi"/>
          <w:sz w:val="28"/>
          <w:szCs w:val="28"/>
        </w:rPr>
        <w:tab/>
      </w:r>
      <w:r w:rsidR="007F6CB6" w:rsidRPr="00427A31">
        <w:rPr>
          <w:rFonts w:asciiTheme="majorHAnsi" w:hAnsiTheme="majorHAnsi"/>
          <w:sz w:val="28"/>
          <w:szCs w:val="28"/>
        </w:rPr>
        <w:tab/>
        <w:t>Funding year</w:t>
      </w:r>
    </w:p>
    <w:p w14:paraId="60AC1BB5" w14:textId="77777777" w:rsidR="0074508E" w:rsidRPr="00F00EC1" w:rsidRDefault="0074508E" w:rsidP="0074508E">
      <w:pPr>
        <w:ind w:left="720"/>
        <w:jc w:val="both"/>
        <w:rPr>
          <w:rFonts w:asciiTheme="majorHAnsi" w:hAnsiTheme="majorHAnsi"/>
          <w:sz w:val="28"/>
          <w:szCs w:val="28"/>
        </w:rPr>
      </w:pPr>
    </w:p>
    <w:p w14:paraId="45AFDA33" w14:textId="77777777" w:rsidR="0074508E" w:rsidRPr="00F00EC1" w:rsidRDefault="0074508E" w:rsidP="0074508E">
      <w:pPr>
        <w:jc w:val="both"/>
        <w:rPr>
          <w:rFonts w:asciiTheme="majorHAnsi" w:hAnsiTheme="majorHAnsi"/>
          <w:sz w:val="28"/>
          <w:szCs w:val="28"/>
        </w:rPr>
      </w:pPr>
    </w:p>
    <w:p w14:paraId="0652C281" w14:textId="77777777" w:rsidR="0074508E" w:rsidRDefault="0074508E" w:rsidP="0074508E">
      <w:pPr>
        <w:jc w:val="both"/>
        <w:rPr>
          <w:rFonts w:asciiTheme="majorHAnsi" w:hAnsiTheme="majorHAnsi"/>
          <w:sz w:val="28"/>
          <w:szCs w:val="28"/>
        </w:rPr>
      </w:pPr>
    </w:p>
    <w:p w14:paraId="2FFC7886" w14:textId="77777777" w:rsidR="00B960D6" w:rsidRPr="00F00EC1" w:rsidRDefault="00B960D6" w:rsidP="0074508E">
      <w:pPr>
        <w:jc w:val="both"/>
        <w:rPr>
          <w:rFonts w:asciiTheme="majorHAnsi" w:hAnsiTheme="majorHAnsi"/>
          <w:sz w:val="28"/>
          <w:szCs w:val="28"/>
        </w:rPr>
      </w:pPr>
    </w:p>
    <w:p w14:paraId="03A88639" w14:textId="77777777"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14:paraId="7331EE81" w14:textId="77777777" w:rsidR="0074508E" w:rsidRDefault="0074508E" w:rsidP="0074508E">
      <w:pPr>
        <w:jc w:val="both"/>
        <w:rPr>
          <w:rFonts w:asciiTheme="majorHAnsi" w:hAnsiTheme="majorHAnsi"/>
          <w:sz w:val="28"/>
          <w:szCs w:val="28"/>
        </w:rPr>
      </w:pPr>
    </w:p>
    <w:p w14:paraId="5D97B4BC" w14:textId="77777777" w:rsidR="00B960D6" w:rsidRPr="00F00EC1" w:rsidRDefault="00B960D6" w:rsidP="0074508E">
      <w:pPr>
        <w:jc w:val="both"/>
        <w:rPr>
          <w:rFonts w:asciiTheme="majorHAnsi" w:hAnsiTheme="majorHAnsi"/>
          <w:sz w:val="28"/>
          <w:szCs w:val="28"/>
        </w:rPr>
      </w:pPr>
    </w:p>
    <w:p w14:paraId="1FFD8377" w14:textId="77777777"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14:paraId="5BA926AC" w14:textId="77777777" w:rsidR="0074508E" w:rsidRDefault="0074508E" w:rsidP="0074508E">
      <w:pPr>
        <w:pStyle w:val="BodyTextIndent2"/>
        <w:jc w:val="both"/>
        <w:rPr>
          <w:rFonts w:asciiTheme="majorHAnsi" w:hAnsiTheme="majorHAnsi"/>
          <w:sz w:val="28"/>
          <w:szCs w:val="28"/>
        </w:rPr>
      </w:pPr>
    </w:p>
    <w:p w14:paraId="033D8867" w14:textId="77777777" w:rsidR="00B960D6" w:rsidRPr="00FE7FA7" w:rsidRDefault="00B960D6" w:rsidP="00FE7FA7">
      <w:pPr>
        <w:pStyle w:val="BodyTextIndent2"/>
        <w:jc w:val="center"/>
        <w:rPr>
          <w:rFonts w:asciiTheme="majorHAnsi" w:hAnsiTheme="majorHAnsi"/>
          <w:sz w:val="26"/>
          <w:szCs w:val="26"/>
        </w:rPr>
      </w:pPr>
    </w:p>
    <w:p w14:paraId="6AA68AD1" w14:textId="142F1BD4"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 xml:space="preserve">Ms. </w:t>
      </w:r>
      <w:r w:rsidR="00B669D7">
        <w:rPr>
          <w:rFonts w:asciiTheme="majorHAnsi" w:hAnsiTheme="majorHAnsi"/>
          <w:sz w:val="26"/>
          <w:szCs w:val="26"/>
        </w:rPr>
        <w:t>Cydney Dickens</w:t>
      </w:r>
    </w:p>
    <w:p w14:paraId="122864FF"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14:paraId="32B758CA"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14:paraId="3ED6022B"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14:paraId="2B408120" w14:textId="0A18F9D2" w:rsidR="00824F60" w:rsidRPr="00FE7FA7" w:rsidRDefault="00824F60" w:rsidP="00FE7FA7">
      <w:pPr>
        <w:ind w:firstLine="720"/>
        <w:jc w:val="center"/>
        <w:rPr>
          <w:rFonts w:asciiTheme="majorHAnsi" w:hAnsiTheme="majorHAnsi"/>
          <w:b/>
          <w:bCs/>
          <w:sz w:val="26"/>
          <w:szCs w:val="26"/>
        </w:rPr>
      </w:pPr>
      <w:r>
        <w:rPr>
          <w:rFonts w:asciiTheme="majorHAnsi" w:hAnsiTheme="majorHAnsi"/>
          <w:b/>
          <w:bCs/>
          <w:sz w:val="26"/>
          <w:szCs w:val="26"/>
        </w:rPr>
        <w:t>410-767-8356</w:t>
      </w:r>
    </w:p>
    <w:p w14:paraId="03B72EBD" w14:textId="45D8D04E" w:rsidR="00FE7FA7" w:rsidRDefault="00B669D7" w:rsidP="00FE7FA7">
      <w:pPr>
        <w:ind w:firstLine="720"/>
        <w:jc w:val="center"/>
        <w:rPr>
          <w:rFonts w:asciiTheme="majorHAnsi" w:hAnsiTheme="majorHAnsi"/>
          <w:b/>
          <w:bCs/>
        </w:rPr>
      </w:pPr>
      <w:hyperlink r:id="rId21" w:history="1">
        <w:r w:rsidRPr="007B7B40">
          <w:rPr>
            <w:rStyle w:val="Hyperlink"/>
            <w:rFonts w:asciiTheme="majorHAnsi" w:hAnsiTheme="majorHAnsi"/>
            <w:b/>
            <w:bCs/>
            <w:sz w:val="26"/>
            <w:szCs w:val="26"/>
          </w:rPr>
          <w:t>cdickens@mdot.maryland.gov</w:t>
        </w:r>
      </w:hyperlink>
    </w:p>
    <w:p w14:paraId="2588CC8C" w14:textId="77777777" w:rsidR="0074508E" w:rsidRPr="00F00EC1" w:rsidRDefault="0074508E" w:rsidP="00FE7FA7">
      <w:pPr>
        <w:pStyle w:val="BodyTextIndent2"/>
        <w:ind w:left="5040" w:firstLine="720"/>
        <w:jc w:val="center"/>
        <w:rPr>
          <w:rFonts w:asciiTheme="majorHAnsi" w:hAnsiTheme="majorHAnsi"/>
        </w:rPr>
      </w:pPr>
    </w:p>
    <w:p w14:paraId="0C1BE011" w14:textId="77777777" w:rsidR="0074508E" w:rsidRPr="00F00EC1" w:rsidRDefault="0074508E" w:rsidP="00FE7FA7">
      <w:pPr>
        <w:pStyle w:val="BodyTextIndent2"/>
        <w:jc w:val="center"/>
        <w:rPr>
          <w:rFonts w:asciiTheme="majorHAnsi" w:hAnsiTheme="majorHAnsi"/>
          <w:b/>
          <w:sz w:val="28"/>
          <w:szCs w:val="28"/>
        </w:rPr>
      </w:pPr>
    </w:p>
    <w:p w14:paraId="246FB169" w14:textId="77777777" w:rsidR="0074508E" w:rsidRPr="00F00EC1" w:rsidRDefault="0074508E" w:rsidP="00FE7FA7">
      <w:pPr>
        <w:pStyle w:val="BodyTextIndent2"/>
        <w:jc w:val="center"/>
        <w:rPr>
          <w:rFonts w:asciiTheme="majorHAnsi" w:hAnsiTheme="majorHAnsi"/>
          <w:b/>
          <w:sz w:val="28"/>
          <w:szCs w:val="28"/>
        </w:rPr>
      </w:pPr>
    </w:p>
    <w:p w14:paraId="6BF5DCB0" w14:textId="77777777" w:rsidR="0074508E" w:rsidRDefault="0074508E">
      <w:pPr>
        <w:rPr>
          <w:rFonts w:asciiTheme="majorHAnsi" w:hAnsiTheme="majorHAnsi"/>
          <w:sz w:val="14"/>
        </w:rPr>
      </w:pPr>
    </w:p>
    <w:p w14:paraId="52203A15" w14:textId="77777777" w:rsidR="005652B0" w:rsidRDefault="005652B0">
      <w:pPr>
        <w:rPr>
          <w:rFonts w:asciiTheme="majorHAnsi" w:hAnsiTheme="majorHAnsi"/>
          <w:sz w:val="14"/>
        </w:rPr>
      </w:pPr>
      <w:r>
        <w:rPr>
          <w:rFonts w:asciiTheme="majorHAnsi" w:hAnsiTheme="majorHAnsi"/>
          <w:sz w:val="14"/>
        </w:rPr>
        <w:br w:type="page"/>
      </w:r>
    </w:p>
    <w:p w14:paraId="39611211" w14:textId="77777777" w:rsidR="0059420A" w:rsidRDefault="0059420A" w:rsidP="0059420A">
      <w:pPr>
        <w:pStyle w:val="Heading1"/>
        <w:jc w:val="center"/>
        <w:rPr>
          <w:iCs/>
          <w:sz w:val="32"/>
        </w:rPr>
      </w:pPr>
      <w:smartTag w:uri="urn:schemas-microsoft-com:office:smarttags" w:element="State">
        <w:smartTag w:uri="urn:schemas-microsoft-com:office:smarttags" w:element="place">
          <w:r>
            <w:rPr>
              <w:sz w:val="32"/>
            </w:rPr>
            <w:lastRenderedPageBreak/>
            <w:t>MARYLAND</w:t>
          </w:r>
        </w:smartTag>
      </w:smartTag>
      <w:r>
        <w:rPr>
          <w:sz w:val="32"/>
        </w:rPr>
        <w:t xml:space="preserve"> </w:t>
      </w:r>
      <w:r>
        <w:rPr>
          <w:iCs/>
          <w:sz w:val="32"/>
        </w:rPr>
        <w:t>SENIOR RIDES PROGRAM</w:t>
      </w:r>
    </w:p>
    <w:p w14:paraId="5BFEF93B" w14:textId="77777777" w:rsidR="0059420A" w:rsidRDefault="0059420A" w:rsidP="0059420A">
      <w:pPr>
        <w:pStyle w:val="Heading2"/>
        <w:jc w:val="center"/>
      </w:pPr>
      <w:r>
        <w:t>OPERATIONS REPORTING FORM</w:t>
      </w:r>
    </w:p>
    <w:p w14:paraId="5FAC2B37" w14:textId="77777777" w:rsidR="0059420A" w:rsidRPr="001218E8" w:rsidRDefault="0059420A" w:rsidP="0059420A">
      <w:pPr>
        <w:pStyle w:val="Heading2"/>
        <w:jc w:val="both"/>
      </w:pPr>
    </w:p>
    <w:p w14:paraId="6B02D490" w14:textId="0A87C221" w:rsidR="0059420A"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14:paraId="152F2B75" w14:textId="77777777" w:rsidR="00845C4F" w:rsidRPr="00845C4F" w:rsidRDefault="00845C4F" w:rsidP="00845C4F"/>
    <w:p w14:paraId="66A1949E" w14:textId="77777777"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14:paraId="5FCF586C" w14:textId="77777777" w:rsidR="0059420A" w:rsidRPr="00B960D6" w:rsidRDefault="0059420A" w:rsidP="0059420A">
      <w:pPr>
        <w:pStyle w:val="Heading2"/>
        <w:jc w:val="both"/>
        <w:rPr>
          <w:bCs w:val="0"/>
          <w:i/>
          <w:iCs/>
        </w:rPr>
      </w:pPr>
      <w:r w:rsidRPr="00B960D6">
        <w:rPr>
          <w:bCs w:val="0"/>
          <w:i/>
          <w:iCs/>
        </w:rPr>
        <w:tab/>
      </w:r>
    </w:p>
    <w:p w14:paraId="30801E12" w14:textId="5AB5EECC" w:rsidR="0059420A" w:rsidRPr="00B960D6" w:rsidRDefault="0059420A" w:rsidP="0059420A">
      <w:pPr>
        <w:jc w:val="both"/>
        <w:rPr>
          <w:b/>
        </w:rPr>
      </w:pPr>
      <w:r w:rsidRPr="00B960D6">
        <w:rPr>
          <w:b/>
        </w:rPr>
        <w:t xml:space="preserve">FISCAL YEAR     </w:t>
      </w:r>
      <w:r w:rsidR="00CD1A1F">
        <w:rPr>
          <w:b/>
        </w:rPr>
        <w:t>FY</w:t>
      </w:r>
      <w:r w:rsidR="003B4164">
        <w:rPr>
          <w:b/>
        </w:rPr>
        <w:t>202</w:t>
      </w:r>
      <w:r w:rsidR="006563B5">
        <w:rPr>
          <w:b/>
        </w:rPr>
        <w:t>7</w:t>
      </w:r>
      <w:r w:rsidRPr="00B960D6">
        <w:rPr>
          <w:b/>
        </w:rPr>
        <w:t xml:space="preserve"> </w:t>
      </w:r>
    </w:p>
    <w:p w14:paraId="3E0E7587" w14:textId="77777777" w:rsidR="0059420A" w:rsidRPr="00B960D6" w:rsidRDefault="0059420A" w:rsidP="0059420A">
      <w:pPr>
        <w:jc w:val="both"/>
        <w:rPr>
          <w:b/>
        </w:rPr>
      </w:pPr>
    </w:p>
    <w:p w14:paraId="4BBF7F7A" w14:textId="50782484" w:rsidR="0059420A" w:rsidRPr="00B960D6" w:rsidRDefault="0059420A" w:rsidP="0059420A">
      <w:pPr>
        <w:jc w:val="both"/>
        <w:rPr>
          <w:b/>
        </w:rPr>
      </w:pPr>
      <w:r w:rsidRPr="00B960D6">
        <w:rPr>
          <w:b/>
        </w:rPr>
        <w:t>ORGANIZATION_______________________________________</w:t>
      </w:r>
      <w:r w:rsidR="00344B82">
        <w:rPr>
          <w:b/>
        </w:rPr>
        <w:t>______________________</w:t>
      </w:r>
    </w:p>
    <w:p w14:paraId="0C8A5772" w14:textId="77777777" w:rsidR="0059420A" w:rsidRPr="00B960D6" w:rsidRDefault="0059420A" w:rsidP="0059420A">
      <w:pPr>
        <w:jc w:val="both"/>
      </w:pPr>
    </w:p>
    <w:p w14:paraId="32496803" w14:textId="77777777" w:rsidR="00B960D6" w:rsidRPr="00B960D6" w:rsidRDefault="00B960D6" w:rsidP="0059420A">
      <w:pPr>
        <w:jc w:val="both"/>
      </w:pPr>
    </w:p>
    <w:p w14:paraId="45280C63" w14:textId="77777777" w:rsidR="0059420A" w:rsidRPr="00B960D6" w:rsidRDefault="0059420A" w:rsidP="0059420A">
      <w:pPr>
        <w:jc w:val="both"/>
      </w:pPr>
      <w:r w:rsidRPr="00B960D6">
        <w:t xml:space="preserve">REPORTING PERIOD (check appropriate box): </w:t>
      </w:r>
    </w:p>
    <w:p w14:paraId="2C700EE1" w14:textId="30B035A0"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00344B82">
        <w:t xml:space="preserve"> Quarter      </w:t>
      </w:r>
      <w:r w:rsidRPr="00B960D6">
        <w:rPr>
          <w:sz w:val="32"/>
          <w:szCs w:val="32"/>
        </w:rPr>
        <w:sym w:font="Symbol" w:char="F090"/>
      </w:r>
      <w:r w:rsidRPr="00B960D6">
        <w:t xml:space="preserve"> Complete Fiscal Year </w:t>
      </w:r>
    </w:p>
    <w:p w14:paraId="61F78A34" w14:textId="6AC87E4D" w:rsidR="0059420A" w:rsidRPr="00B960D6" w:rsidRDefault="0059420A" w:rsidP="0059420A">
      <w:pPr>
        <w:jc w:val="both"/>
      </w:pPr>
      <w:r w:rsidRPr="00B960D6">
        <w:t xml:space="preserve">     (Jul-Sep)</w:t>
      </w:r>
      <w:r w:rsidRPr="00B960D6">
        <w:tab/>
      </w:r>
      <w:r w:rsidR="00344B82">
        <w:t xml:space="preserve">         (Oct-Dec)</w:t>
      </w:r>
      <w:r w:rsidR="00344B82">
        <w:tab/>
        <w:t xml:space="preserve">    </w:t>
      </w:r>
      <w:r w:rsidRPr="00B960D6">
        <w:t>(Jan-Mar)</w:t>
      </w:r>
      <w:r w:rsidRPr="00B960D6">
        <w:tab/>
        <w:t xml:space="preserve">      </w:t>
      </w:r>
      <w:r w:rsidR="00344B82">
        <w:t xml:space="preserve"> (Apr-June)</w:t>
      </w:r>
      <w:r w:rsidR="00344B82">
        <w:tab/>
        <w:t xml:space="preserve">      </w:t>
      </w:r>
      <w:r w:rsidRPr="00B960D6">
        <w:t>(Jul</w:t>
      </w:r>
      <w:r w:rsidR="00344B82">
        <w:t>y</w:t>
      </w:r>
      <w:r w:rsidRPr="00B960D6">
        <w:t>-June)</w:t>
      </w:r>
      <w:r w:rsidRPr="00B960D6">
        <w:tab/>
      </w:r>
    </w:p>
    <w:p w14:paraId="707DDD21" w14:textId="77777777" w:rsidR="0059420A" w:rsidRPr="00B960D6" w:rsidRDefault="0059420A" w:rsidP="0059420A">
      <w:pPr>
        <w:jc w:val="both"/>
      </w:pPr>
    </w:p>
    <w:p w14:paraId="27993EF0" w14:textId="77777777"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14:paraId="3D105215" w14:textId="77777777"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14:paraId="3629C1C0" w14:textId="77777777"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14:paraId="7AFABF95" w14:textId="77777777" w:rsidR="0059420A" w:rsidRPr="00B960D6" w:rsidRDefault="0059420A" w:rsidP="0059420A">
      <w:pPr>
        <w:ind w:left="360"/>
        <w:jc w:val="both"/>
        <w:rPr>
          <w:i/>
        </w:rPr>
      </w:pPr>
    </w:p>
    <w:p w14:paraId="0094B95C" w14:textId="77777777" w:rsidR="00B960D6" w:rsidRPr="00B960D6" w:rsidRDefault="00B960D6" w:rsidP="0059420A">
      <w:pPr>
        <w:ind w:left="360"/>
        <w:jc w:val="both"/>
      </w:pPr>
    </w:p>
    <w:p w14:paraId="554E8AED" w14:textId="77777777" w:rsidR="00CF2E20" w:rsidRDefault="0059420A" w:rsidP="00CF2E20">
      <w:pPr>
        <w:numPr>
          <w:ilvl w:val="0"/>
          <w:numId w:val="22"/>
        </w:numPr>
        <w:jc w:val="both"/>
      </w:pPr>
      <w:r w:rsidRPr="00B960D6">
        <w:t>Total number of drivers, measured as unduplicated individuals, who participated in the time period</w:t>
      </w:r>
      <w:r w:rsidR="00CF2E20">
        <w:t xml:space="preserve">:  ______Volunteer drivers     _______Paid drivers </w:t>
      </w:r>
      <w:r w:rsidR="00CF2E20">
        <w:tab/>
      </w:r>
      <w:r w:rsidRPr="00B960D6">
        <w:t>______Total of volunteer and</w:t>
      </w:r>
    </w:p>
    <w:p w14:paraId="6497A635" w14:textId="72D7C49D" w:rsidR="0059420A" w:rsidRPr="00B960D6" w:rsidRDefault="00CF2E20" w:rsidP="00CF2E20">
      <w:pPr>
        <w:ind w:left="6840" w:firstLine="360"/>
        <w:jc w:val="both"/>
      </w:pPr>
      <w:r>
        <w:t xml:space="preserve"> </w:t>
      </w:r>
      <w:r w:rsidR="0059420A" w:rsidRPr="00B960D6">
        <w:t>paid drivers</w:t>
      </w:r>
    </w:p>
    <w:p w14:paraId="28D02A67" w14:textId="77777777" w:rsidR="0059420A" w:rsidRPr="00B960D6" w:rsidRDefault="0059420A" w:rsidP="00CF2E20">
      <w:pPr>
        <w:jc w:val="both"/>
      </w:pPr>
    </w:p>
    <w:p w14:paraId="54F78CFB" w14:textId="77777777" w:rsidR="00B960D6" w:rsidRPr="00B960D6" w:rsidRDefault="00B960D6" w:rsidP="0059420A">
      <w:pPr>
        <w:jc w:val="both"/>
      </w:pPr>
    </w:p>
    <w:p w14:paraId="37E851AD" w14:textId="6C771001" w:rsidR="0059420A" w:rsidRPr="00B960D6" w:rsidRDefault="0059420A" w:rsidP="00952098">
      <w:pPr>
        <w:numPr>
          <w:ilvl w:val="0"/>
          <w:numId w:val="22"/>
        </w:numPr>
        <w:jc w:val="both"/>
      </w:pPr>
      <w:r w:rsidRPr="00B960D6">
        <w:t>Total number of one-way rides provided duri</w:t>
      </w:r>
      <w:r w:rsidR="00CF2E20">
        <w:t xml:space="preserve">ng the time period:           </w:t>
      </w:r>
      <w:r w:rsidRPr="00B960D6">
        <w:tab/>
        <w:t>___________</w:t>
      </w:r>
    </w:p>
    <w:p w14:paraId="6692212D" w14:textId="77777777" w:rsidR="0059420A" w:rsidRPr="00B960D6" w:rsidRDefault="0059420A" w:rsidP="0059420A">
      <w:pPr>
        <w:jc w:val="both"/>
      </w:pPr>
    </w:p>
    <w:p w14:paraId="0F0FB88E" w14:textId="77777777" w:rsidR="0059420A" w:rsidRPr="00B960D6" w:rsidRDefault="0059420A" w:rsidP="0059420A">
      <w:pPr>
        <w:jc w:val="both"/>
      </w:pPr>
    </w:p>
    <w:p w14:paraId="6927E711" w14:textId="6213C2D0" w:rsidR="0059420A" w:rsidRPr="00B960D6" w:rsidRDefault="0059420A" w:rsidP="00952098">
      <w:pPr>
        <w:numPr>
          <w:ilvl w:val="0"/>
          <w:numId w:val="22"/>
        </w:numPr>
        <w:jc w:val="both"/>
      </w:pPr>
      <w:r w:rsidRPr="00B960D6">
        <w:t>Total number of senior-ride miles provided during</w:t>
      </w:r>
      <w:r w:rsidR="00CF2E20">
        <w:t xml:space="preserve"> the time period:       </w:t>
      </w:r>
      <w:r w:rsidRPr="00B960D6">
        <w:t>___________</w:t>
      </w:r>
    </w:p>
    <w:p w14:paraId="3AD85BF4" w14:textId="0469CD67"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w:t>
      </w:r>
      <w:r w:rsidR="0067469F">
        <w:rPr>
          <w:sz w:val="21"/>
          <w:szCs w:val="21"/>
        </w:rPr>
        <w:t>Maryland Senior Rides Program</w:t>
      </w:r>
      <w:r w:rsidRPr="00B960D6">
        <w:rPr>
          <w:sz w:val="21"/>
          <w:szCs w:val="21"/>
        </w:rPr>
        <w:t>, e.g., if volunteer driver leaves from his home, drives to the senior’s home, transports the senior to a destination and back, then travels back to his home, all the accumulated miles from the driver’s home and to the points in-between and then back home are counted as senior-ride miles.)</w:t>
      </w:r>
    </w:p>
    <w:p w14:paraId="194C853F" w14:textId="77777777" w:rsidR="0059420A" w:rsidRPr="00B960D6" w:rsidRDefault="0059420A" w:rsidP="0059420A">
      <w:pPr>
        <w:ind w:left="360"/>
        <w:jc w:val="both"/>
        <w:rPr>
          <w:sz w:val="21"/>
          <w:szCs w:val="21"/>
        </w:rPr>
      </w:pPr>
      <w:r w:rsidRPr="00B960D6">
        <w:rPr>
          <w:sz w:val="21"/>
          <w:szCs w:val="21"/>
        </w:rPr>
        <w:lastRenderedPageBreak/>
        <w:t xml:space="preserve"> </w:t>
      </w:r>
    </w:p>
    <w:p w14:paraId="27A0810E" w14:textId="77777777" w:rsidR="0059420A" w:rsidRPr="00B960D6" w:rsidRDefault="0059420A" w:rsidP="0059420A">
      <w:pPr>
        <w:ind w:left="360"/>
        <w:jc w:val="both"/>
      </w:pPr>
    </w:p>
    <w:p w14:paraId="5383AE48" w14:textId="26BB9EC4" w:rsidR="0059420A" w:rsidRPr="00B960D6" w:rsidRDefault="0059420A" w:rsidP="00952098">
      <w:pPr>
        <w:numPr>
          <w:ilvl w:val="0"/>
          <w:numId w:val="22"/>
        </w:numPr>
        <w:jc w:val="both"/>
      </w:pPr>
      <w:r w:rsidRPr="00B960D6">
        <w:t>Total number of senior-ride hours provided during</w:t>
      </w:r>
      <w:r w:rsidR="00CF2E20">
        <w:t xml:space="preserve"> the time period:          </w:t>
      </w:r>
      <w:r w:rsidRPr="00B960D6">
        <w:t>___________</w:t>
      </w:r>
    </w:p>
    <w:p w14:paraId="7DC1E2D5" w14:textId="77777777"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14:paraId="12280E0D" w14:textId="77777777" w:rsidR="0059420A" w:rsidRPr="00B960D6" w:rsidRDefault="0059420A" w:rsidP="0059420A">
      <w:pPr>
        <w:pStyle w:val="BodyTextIndent"/>
        <w:jc w:val="both"/>
        <w:rPr>
          <w:sz w:val="21"/>
          <w:szCs w:val="21"/>
        </w:rPr>
      </w:pPr>
    </w:p>
    <w:p w14:paraId="25AFC830" w14:textId="77777777" w:rsidR="0059420A" w:rsidRPr="00B960D6" w:rsidRDefault="0059420A" w:rsidP="0059420A">
      <w:pPr>
        <w:jc w:val="both"/>
      </w:pPr>
    </w:p>
    <w:p w14:paraId="639FAD81" w14:textId="77777777" w:rsidR="00B960D6" w:rsidRPr="00B960D6" w:rsidRDefault="00B960D6" w:rsidP="0059420A">
      <w:pPr>
        <w:jc w:val="both"/>
      </w:pPr>
    </w:p>
    <w:p w14:paraId="7FD0266B" w14:textId="77777777"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14:paraId="6F5EE109" w14:textId="77777777" w:rsidR="0059420A" w:rsidRPr="00B960D6" w:rsidRDefault="0059420A" w:rsidP="0059420A">
      <w:pPr>
        <w:pStyle w:val="BodyTextIndent"/>
        <w:jc w:val="both"/>
        <w:rPr>
          <w:u w:val="none"/>
        </w:rPr>
      </w:pPr>
      <w:r w:rsidRPr="00B960D6">
        <w:rPr>
          <w:u w:val="none"/>
        </w:rPr>
        <w:t>(Report on separate page and only at end of Fiscal Year.)</w:t>
      </w:r>
    </w:p>
    <w:p w14:paraId="25EC1460" w14:textId="77777777" w:rsidR="00952098" w:rsidRPr="00B960D6" w:rsidRDefault="00952098" w:rsidP="0059420A">
      <w:pPr>
        <w:pStyle w:val="BodyTextIndent"/>
        <w:jc w:val="both"/>
        <w:rPr>
          <w:color w:val="FF0000"/>
        </w:rPr>
      </w:pPr>
    </w:p>
    <w:p w14:paraId="6CD67553" w14:textId="77777777" w:rsidR="00952098" w:rsidRPr="00B960D6" w:rsidRDefault="00952098" w:rsidP="0059420A">
      <w:pPr>
        <w:pStyle w:val="BodyTextIndent"/>
        <w:jc w:val="both"/>
        <w:rPr>
          <w:b w:val="0"/>
        </w:rPr>
      </w:pPr>
    </w:p>
    <w:p w14:paraId="7A5FD1CE" w14:textId="77777777" w:rsidR="00952098" w:rsidRPr="00B960D6" w:rsidRDefault="00952098" w:rsidP="0059420A">
      <w:pPr>
        <w:pStyle w:val="BodyTextIndent"/>
        <w:jc w:val="both"/>
        <w:rPr>
          <w:b w:val="0"/>
        </w:rPr>
      </w:pPr>
    </w:p>
    <w:p w14:paraId="4900D854" w14:textId="13CEA9BD"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0067469F">
        <w:t xml:space="preserve">Maryland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14:paraId="4077D82C" w14:textId="77777777" w:rsidR="00952098" w:rsidRPr="00B960D6" w:rsidRDefault="00952098" w:rsidP="00952098">
      <w:pPr>
        <w:pStyle w:val="ListParagraph"/>
        <w:ind w:left="360"/>
        <w:jc w:val="both"/>
      </w:pPr>
    </w:p>
    <w:p w14:paraId="50ACD8AA" w14:textId="77777777" w:rsidR="00952098" w:rsidRPr="00B960D6" w:rsidRDefault="00952098" w:rsidP="00952098">
      <w:pPr>
        <w:pStyle w:val="ListParagraph"/>
        <w:ind w:left="360"/>
        <w:jc w:val="both"/>
      </w:pPr>
    </w:p>
    <w:p w14:paraId="1200D2F1" w14:textId="77777777" w:rsidR="0059420A" w:rsidRPr="00B960D6" w:rsidRDefault="0059420A" w:rsidP="0059420A">
      <w:pPr>
        <w:jc w:val="both"/>
      </w:pPr>
    </w:p>
    <w:p w14:paraId="44A93194" w14:textId="77777777" w:rsidR="0059420A" w:rsidRPr="00B960D6" w:rsidRDefault="0059420A" w:rsidP="00952098">
      <w:pPr>
        <w:numPr>
          <w:ilvl w:val="0"/>
          <w:numId w:val="22"/>
        </w:numPr>
        <w:jc w:val="both"/>
      </w:pPr>
      <w:r w:rsidRPr="00B960D6">
        <w:t>Describe your agency’s approach to risk management and any innovations in risk management.</w:t>
      </w:r>
    </w:p>
    <w:p w14:paraId="29DFE64A" w14:textId="77777777" w:rsidR="0059420A" w:rsidRPr="00B960D6" w:rsidRDefault="0059420A" w:rsidP="0059420A">
      <w:pPr>
        <w:ind w:firstLine="360"/>
        <w:rPr>
          <w:b/>
          <w:i/>
        </w:rPr>
      </w:pPr>
      <w:r w:rsidRPr="00B960D6">
        <w:rPr>
          <w:b/>
          <w:i/>
        </w:rPr>
        <w:t xml:space="preserve">(Report on separate page and only at end of Fiscal Year.) </w:t>
      </w:r>
    </w:p>
    <w:p w14:paraId="0D927177" w14:textId="77777777" w:rsidR="005652B0" w:rsidRPr="00B960D6" w:rsidRDefault="005652B0">
      <w:pPr>
        <w:rPr>
          <w:sz w:val="14"/>
        </w:rPr>
      </w:pPr>
    </w:p>
    <w:p w14:paraId="461787C5" w14:textId="77777777" w:rsidR="005652B0" w:rsidRPr="00B960D6" w:rsidRDefault="005652B0">
      <w:pPr>
        <w:rPr>
          <w:sz w:val="14"/>
        </w:rPr>
      </w:pPr>
    </w:p>
    <w:p w14:paraId="0FC06A7C" w14:textId="77777777" w:rsidR="005652B0" w:rsidRPr="00B960D6" w:rsidRDefault="005652B0">
      <w:pPr>
        <w:rPr>
          <w:sz w:val="14"/>
        </w:rPr>
      </w:pPr>
    </w:p>
    <w:p w14:paraId="63C1C952" w14:textId="77777777" w:rsidR="005652B0" w:rsidRPr="00B960D6" w:rsidRDefault="005652B0">
      <w:pPr>
        <w:rPr>
          <w:sz w:val="14"/>
        </w:rPr>
      </w:pPr>
    </w:p>
    <w:p w14:paraId="1C554A6C" w14:textId="77777777" w:rsidR="005652B0" w:rsidRPr="00B960D6" w:rsidRDefault="005652B0">
      <w:pPr>
        <w:rPr>
          <w:sz w:val="14"/>
        </w:rPr>
      </w:pPr>
    </w:p>
    <w:p w14:paraId="0F14DFD6" w14:textId="77777777" w:rsidR="005652B0" w:rsidRPr="00B960D6" w:rsidRDefault="005652B0">
      <w:pPr>
        <w:rPr>
          <w:sz w:val="14"/>
        </w:rPr>
      </w:pPr>
    </w:p>
    <w:p w14:paraId="2EDBDCF9" w14:textId="77777777"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ynn Winchell-Mendy" w:date="2026-03-16T15:25:00Z" w:initials="LW">
    <w:p w14:paraId="4951B8FB" w14:textId="77777777" w:rsidR="007B7A26" w:rsidRDefault="0019371E" w:rsidP="007B7A26">
      <w:pPr>
        <w:pStyle w:val="CommentText"/>
      </w:pPr>
      <w:r>
        <w:rPr>
          <w:rStyle w:val="CommentReference"/>
        </w:rPr>
        <w:annotationRef/>
      </w:r>
      <w:r w:rsidR="007B7A26">
        <w:t>It was MSRP in the letter. Whichever, be consistent throughout. First reference is full name and abbreviation, thereafter just the abbreviation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51B8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E1D8BF" w16cex:dateUtc="2026-03-16T1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51B8FB" w16cid:durableId="5EE1D8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F7DBC" w14:textId="77777777" w:rsidR="009A680B" w:rsidRDefault="009A680B">
      <w:r>
        <w:separator/>
      </w:r>
    </w:p>
  </w:endnote>
  <w:endnote w:type="continuationSeparator" w:id="0">
    <w:p w14:paraId="3B202015" w14:textId="77777777" w:rsidR="009A680B" w:rsidRDefault="009A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7ACA" w14:textId="77777777" w:rsidR="007C6E5D" w:rsidRDefault="007C6E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28573" w14:textId="77777777" w:rsidR="007C6E5D" w:rsidRDefault="007C6E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1361C" w14:textId="2280086E" w:rsidR="007C6E5D" w:rsidRDefault="007C6E5D"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sidR="005F688C">
      <w:rPr>
        <w:rStyle w:val="PageNumber"/>
        <w:noProof/>
      </w:rPr>
      <w:t>19</w:t>
    </w:r>
    <w:r>
      <w:rPr>
        <w:rStyle w:val="PageNumber"/>
      </w:rPr>
      <w:fldChar w:fldCharType="end"/>
    </w:r>
  </w:p>
  <w:p w14:paraId="15159077" w14:textId="0CD5D88A" w:rsidR="007C6E5D" w:rsidRDefault="007C6E5D">
    <w:pPr>
      <w:pStyle w:val="Footer"/>
      <w:ind w:right="360"/>
    </w:pPr>
    <w:r>
      <w:tab/>
    </w:r>
    <w:r>
      <w:tab/>
    </w:r>
    <w:r>
      <w:rPr>
        <w:noProof/>
      </w:rPr>
      <w:drawing>
        <wp:inline distT="0" distB="0" distL="0" distR="0" wp14:anchorId="0C3E1085" wp14:editId="440C6F52">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8D15A" w14:textId="77777777" w:rsidR="009A680B" w:rsidRDefault="009A680B">
      <w:r>
        <w:separator/>
      </w:r>
    </w:p>
  </w:footnote>
  <w:footnote w:type="continuationSeparator" w:id="0">
    <w:p w14:paraId="0A6F29AA" w14:textId="77777777" w:rsidR="009A680B" w:rsidRDefault="009A680B">
      <w:r>
        <w:continuationSeparator/>
      </w:r>
    </w:p>
  </w:footnote>
  <w:footnote w:id="1">
    <w:p w14:paraId="2C176EB0" w14:textId="77777777" w:rsidR="007C6E5D" w:rsidRDefault="007C6E5D"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311371177">
    <w:abstractNumId w:val="14"/>
  </w:num>
  <w:num w:numId="2" w16cid:durableId="1192647602">
    <w:abstractNumId w:val="28"/>
  </w:num>
  <w:num w:numId="3" w16cid:durableId="1289318234">
    <w:abstractNumId w:val="9"/>
  </w:num>
  <w:num w:numId="4" w16cid:durableId="132019334">
    <w:abstractNumId w:val="21"/>
  </w:num>
  <w:num w:numId="5" w16cid:durableId="2100178262">
    <w:abstractNumId w:val="6"/>
  </w:num>
  <w:num w:numId="6" w16cid:durableId="353265431">
    <w:abstractNumId w:val="12"/>
  </w:num>
  <w:num w:numId="7" w16cid:durableId="243032813">
    <w:abstractNumId w:val="7"/>
  </w:num>
  <w:num w:numId="8" w16cid:durableId="300112456">
    <w:abstractNumId w:val="29"/>
  </w:num>
  <w:num w:numId="9" w16cid:durableId="1679237750">
    <w:abstractNumId w:val="13"/>
  </w:num>
  <w:num w:numId="10" w16cid:durableId="1299531287">
    <w:abstractNumId w:val="15"/>
  </w:num>
  <w:num w:numId="11" w16cid:durableId="1288272678">
    <w:abstractNumId w:val="10"/>
  </w:num>
  <w:num w:numId="12" w16cid:durableId="1322391576">
    <w:abstractNumId w:val="0"/>
  </w:num>
  <w:num w:numId="13" w16cid:durableId="1716007819">
    <w:abstractNumId w:val="17"/>
  </w:num>
  <w:num w:numId="14" w16cid:durableId="216819733">
    <w:abstractNumId w:val="22"/>
  </w:num>
  <w:num w:numId="15" w16cid:durableId="1346901638">
    <w:abstractNumId w:val="8"/>
  </w:num>
  <w:num w:numId="16" w16cid:durableId="1049911869">
    <w:abstractNumId w:val="25"/>
  </w:num>
  <w:num w:numId="17" w16cid:durableId="201596964">
    <w:abstractNumId w:val="23"/>
  </w:num>
  <w:num w:numId="18" w16cid:durableId="1515916359">
    <w:abstractNumId w:val="18"/>
  </w:num>
  <w:num w:numId="19" w16cid:durableId="1018773101">
    <w:abstractNumId w:val="2"/>
  </w:num>
  <w:num w:numId="20" w16cid:durableId="450129848">
    <w:abstractNumId w:val="27"/>
  </w:num>
  <w:num w:numId="21" w16cid:durableId="120853791">
    <w:abstractNumId w:val="4"/>
  </w:num>
  <w:num w:numId="22" w16cid:durableId="1920938883">
    <w:abstractNumId w:val="11"/>
  </w:num>
  <w:num w:numId="23" w16cid:durableId="1869755345">
    <w:abstractNumId w:val="26"/>
  </w:num>
  <w:num w:numId="24" w16cid:durableId="1373193267">
    <w:abstractNumId w:val="24"/>
  </w:num>
  <w:num w:numId="25" w16cid:durableId="457260213">
    <w:abstractNumId w:val="1"/>
  </w:num>
  <w:num w:numId="26" w16cid:durableId="397634630">
    <w:abstractNumId w:val="5"/>
  </w:num>
  <w:num w:numId="27" w16cid:durableId="1416824390">
    <w:abstractNumId w:val="20"/>
  </w:num>
  <w:num w:numId="28" w16cid:durableId="1875338109">
    <w:abstractNumId w:val="3"/>
  </w:num>
  <w:num w:numId="29" w16cid:durableId="503789297">
    <w:abstractNumId w:val="19"/>
  </w:num>
  <w:num w:numId="30" w16cid:durableId="188111607">
    <w:abstractNumId w:val="1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ynn Winchell-Mendy">
    <w15:presenceInfo w15:providerId="AD" w15:userId="S::LWinchell-Mendy@mdot.state.md.us::c6c7b534-e436-43e2-b0e2-646a68e93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F3E"/>
    <w:rsid w:val="0000511E"/>
    <w:rsid w:val="00020A5C"/>
    <w:rsid w:val="0002319E"/>
    <w:rsid w:val="0002435F"/>
    <w:rsid w:val="00071C97"/>
    <w:rsid w:val="00072464"/>
    <w:rsid w:val="00076173"/>
    <w:rsid w:val="000844D8"/>
    <w:rsid w:val="00096BEE"/>
    <w:rsid w:val="000A5710"/>
    <w:rsid w:val="000B37E0"/>
    <w:rsid w:val="000B390D"/>
    <w:rsid w:val="000D300A"/>
    <w:rsid w:val="000E4D51"/>
    <w:rsid w:val="000E659C"/>
    <w:rsid w:val="000F1B03"/>
    <w:rsid w:val="001029D5"/>
    <w:rsid w:val="00111A6A"/>
    <w:rsid w:val="0011761D"/>
    <w:rsid w:val="0012693F"/>
    <w:rsid w:val="001447E6"/>
    <w:rsid w:val="00150480"/>
    <w:rsid w:val="00152293"/>
    <w:rsid w:val="00154905"/>
    <w:rsid w:val="00155D49"/>
    <w:rsid w:val="00156374"/>
    <w:rsid w:val="001606A0"/>
    <w:rsid w:val="00163F97"/>
    <w:rsid w:val="00186D8C"/>
    <w:rsid w:val="0019371E"/>
    <w:rsid w:val="001B7EE7"/>
    <w:rsid w:val="001C2CAA"/>
    <w:rsid w:val="001C370F"/>
    <w:rsid w:val="001C4D51"/>
    <w:rsid w:val="001C703E"/>
    <w:rsid w:val="001D0583"/>
    <w:rsid w:val="001F394B"/>
    <w:rsid w:val="0022215E"/>
    <w:rsid w:val="0022607B"/>
    <w:rsid w:val="0025539B"/>
    <w:rsid w:val="0025706C"/>
    <w:rsid w:val="00257327"/>
    <w:rsid w:val="0026165F"/>
    <w:rsid w:val="00263F72"/>
    <w:rsid w:val="002A5C6B"/>
    <w:rsid w:val="002C00B6"/>
    <w:rsid w:val="002D0854"/>
    <w:rsid w:val="002D16C8"/>
    <w:rsid w:val="002D33E7"/>
    <w:rsid w:val="002E3C34"/>
    <w:rsid w:val="002E4790"/>
    <w:rsid w:val="002E7170"/>
    <w:rsid w:val="002F44BB"/>
    <w:rsid w:val="002F7F2B"/>
    <w:rsid w:val="00305F95"/>
    <w:rsid w:val="00306292"/>
    <w:rsid w:val="00327DF1"/>
    <w:rsid w:val="003404F7"/>
    <w:rsid w:val="00344749"/>
    <w:rsid w:val="00344B82"/>
    <w:rsid w:val="0035082D"/>
    <w:rsid w:val="00351A7C"/>
    <w:rsid w:val="00363639"/>
    <w:rsid w:val="00380ADB"/>
    <w:rsid w:val="003A46BC"/>
    <w:rsid w:val="003B104A"/>
    <w:rsid w:val="003B4164"/>
    <w:rsid w:val="003B7A0D"/>
    <w:rsid w:val="003F639B"/>
    <w:rsid w:val="00427892"/>
    <w:rsid w:val="00427A31"/>
    <w:rsid w:val="00431080"/>
    <w:rsid w:val="0043592E"/>
    <w:rsid w:val="00444EC4"/>
    <w:rsid w:val="00446BDB"/>
    <w:rsid w:val="00453617"/>
    <w:rsid w:val="00463159"/>
    <w:rsid w:val="00476F3E"/>
    <w:rsid w:val="004A3BDA"/>
    <w:rsid w:val="004A6EAC"/>
    <w:rsid w:val="004B4D51"/>
    <w:rsid w:val="004D679A"/>
    <w:rsid w:val="004E7B33"/>
    <w:rsid w:val="004F2B9A"/>
    <w:rsid w:val="004F58A5"/>
    <w:rsid w:val="00505229"/>
    <w:rsid w:val="00505334"/>
    <w:rsid w:val="0050772E"/>
    <w:rsid w:val="00526294"/>
    <w:rsid w:val="00541B48"/>
    <w:rsid w:val="005422C5"/>
    <w:rsid w:val="00542498"/>
    <w:rsid w:val="00544D9F"/>
    <w:rsid w:val="005609CA"/>
    <w:rsid w:val="005652B0"/>
    <w:rsid w:val="00567C4B"/>
    <w:rsid w:val="00576C09"/>
    <w:rsid w:val="00583A8B"/>
    <w:rsid w:val="00585F47"/>
    <w:rsid w:val="0059420A"/>
    <w:rsid w:val="00596790"/>
    <w:rsid w:val="005B4D3D"/>
    <w:rsid w:val="005E1405"/>
    <w:rsid w:val="005F39D5"/>
    <w:rsid w:val="005F42C0"/>
    <w:rsid w:val="005F688C"/>
    <w:rsid w:val="00602A2B"/>
    <w:rsid w:val="006151A7"/>
    <w:rsid w:val="00620390"/>
    <w:rsid w:val="006242D3"/>
    <w:rsid w:val="0063008A"/>
    <w:rsid w:val="0064455E"/>
    <w:rsid w:val="00647A01"/>
    <w:rsid w:val="006505AB"/>
    <w:rsid w:val="006563B5"/>
    <w:rsid w:val="0065788D"/>
    <w:rsid w:val="0067469F"/>
    <w:rsid w:val="006774CA"/>
    <w:rsid w:val="006B3598"/>
    <w:rsid w:val="006C1B0E"/>
    <w:rsid w:val="006D6F0F"/>
    <w:rsid w:val="006F0CAA"/>
    <w:rsid w:val="00714A0B"/>
    <w:rsid w:val="007203E3"/>
    <w:rsid w:val="007329F0"/>
    <w:rsid w:val="00742753"/>
    <w:rsid w:val="0074508E"/>
    <w:rsid w:val="00745700"/>
    <w:rsid w:val="007533B7"/>
    <w:rsid w:val="007670F8"/>
    <w:rsid w:val="00767A57"/>
    <w:rsid w:val="00767B98"/>
    <w:rsid w:val="00773330"/>
    <w:rsid w:val="007747F8"/>
    <w:rsid w:val="00774FF1"/>
    <w:rsid w:val="00784FF4"/>
    <w:rsid w:val="00786253"/>
    <w:rsid w:val="00786485"/>
    <w:rsid w:val="007904C3"/>
    <w:rsid w:val="00795BE0"/>
    <w:rsid w:val="00796562"/>
    <w:rsid w:val="007B4AE1"/>
    <w:rsid w:val="007B7A26"/>
    <w:rsid w:val="007C6E5D"/>
    <w:rsid w:val="007D15C3"/>
    <w:rsid w:val="007D1831"/>
    <w:rsid w:val="007D32E2"/>
    <w:rsid w:val="007D5176"/>
    <w:rsid w:val="007D6EBB"/>
    <w:rsid w:val="007E6065"/>
    <w:rsid w:val="007F453F"/>
    <w:rsid w:val="007F6CB6"/>
    <w:rsid w:val="00807344"/>
    <w:rsid w:val="00812576"/>
    <w:rsid w:val="0082406B"/>
    <w:rsid w:val="008248D0"/>
    <w:rsid w:val="00824F60"/>
    <w:rsid w:val="008266F1"/>
    <w:rsid w:val="00845C4F"/>
    <w:rsid w:val="00866178"/>
    <w:rsid w:val="00867CAF"/>
    <w:rsid w:val="008828F4"/>
    <w:rsid w:val="00892C11"/>
    <w:rsid w:val="00896BFE"/>
    <w:rsid w:val="008C0C84"/>
    <w:rsid w:val="008C3E76"/>
    <w:rsid w:val="008C7A7E"/>
    <w:rsid w:val="008E181A"/>
    <w:rsid w:val="008F2FAB"/>
    <w:rsid w:val="008F5276"/>
    <w:rsid w:val="00900184"/>
    <w:rsid w:val="009174AD"/>
    <w:rsid w:val="00930B7E"/>
    <w:rsid w:val="0093142C"/>
    <w:rsid w:val="00952098"/>
    <w:rsid w:val="0095667F"/>
    <w:rsid w:val="00971A17"/>
    <w:rsid w:val="00980EC1"/>
    <w:rsid w:val="00982D21"/>
    <w:rsid w:val="00984850"/>
    <w:rsid w:val="009A680B"/>
    <w:rsid w:val="009A7458"/>
    <w:rsid w:val="009B0B60"/>
    <w:rsid w:val="009B5568"/>
    <w:rsid w:val="009B5EF7"/>
    <w:rsid w:val="009C079D"/>
    <w:rsid w:val="009C19CD"/>
    <w:rsid w:val="009D59C3"/>
    <w:rsid w:val="009D6F0B"/>
    <w:rsid w:val="009E1DC3"/>
    <w:rsid w:val="00A0577A"/>
    <w:rsid w:val="00A137B4"/>
    <w:rsid w:val="00A323A9"/>
    <w:rsid w:val="00A4283B"/>
    <w:rsid w:val="00A52157"/>
    <w:rsid w:val="00A62CB2"/>
    <w:rsid w:val="00A67313"/>
    <w:rsid w:val="00A94D9F"/>
    <w:rsid w:val="00AB01F1"/>
    <w:rsid w:val="00AB508E"/>
    <w:rsid w:val="00AC5131"/>
    <w:rsid w:val="00AC7F62"/>
    <w:rsid w:val="00AD0939"/>
    <w:rsid w:val="00AD1CEC"/>
    <w:rsid w:val="00B03FD0"/>
    <w:rsid w:val="00B06CF1"/>
    <w:rsid w:val="00B130AF"/>
    <w:rsid w:val="00B3214D"/>
    <w:rsid w:val="00B32CB5"/>
    <w:rsid w:val="00B36DF7"/>
    <w:rsid w:val="00B425CA"/>
    <w:rsid w:val="00B461C3"/>
    <w:rsid w:val="00B57814"/>
    <w:rsid w:val="00B669D7"/>
    <w:rsid w:val="00B804B0"/>
    <w:rsid w:val="00B83690"/>
    <w:rsid w:val="00B960D6"/>
    <w:rsid w:val="00BA2C4A"/>
    <w:rsid w:val="00BA6102"/>
    <w:rsid w:val="00BA6A89"/>
    <w:rsid w:val="00BB3158"/>
    <w:rsid w:val="00BC362D"/>
    <w:rsid w:val="00BC5880"/>
    <w:rsid w:val="00BD3605"/>
    <w:rsid w:val="00BD4869"/>
    <w:rsid w:val="00BE2085"/>
    <w:rsid w:val="00BE2B2D"/>
    <w:rsid w:val="00BE30A9"/>
    <w:rsid w:val="00C003C0"/>
    <w:rsid w:val="00C02B88"/>
    <w:rsid w:val="00C044CE"/>
    <w:rsid w:val="00C13EA8"/>
    <w:rsid w:val="00C15B8D"/>
    <w:rsid w:val="00C2075B"/>
    <w:rsid w:val="00C21A10"/>
    <w:rsid w:val="00C225F3"/>
    <w:rsid w:val="00C3087C"/>
    <w:rsid w:val="00C31CEB"/>
    <w:rsid w:val="00C40C1C"/>
    <w:rsid w:val="00C44F34"/>
    <w:rsid w:val="00C45F8E"/>
    <w:rsid w:val="00C46822"/>
    <w:rsid w:val="00C612AA"/>
    <w:rsid w:val="00C835C6"/>
    <w:rsid w:val="00C84EEB"/>
    <w:rsid w:val="00CA2095"/>
    <w:rsid w:val="00CA2B96"/>
    <w:rsid w:val="00CB1672"/>
    <w:rsid w:val="00CB6AD5"/>
    <w:rsid w:val="00CC09BE"/>
    <w:rsid w:val="00CC5D43"/>
    <w:rsid w:val="00CC7718"/>
    <w:rsid w:val="00CD1A1F"/>
    <w:rsid w:val="00CD5165"/>
    <w:rsid w:val="00CE0080"/>
    <w:rsid w:val="00CE0187"/>
    <w:rsid w:val="00CE3A4C"/>
    <w:rsid w:val="00CE746A"/>
    <w:rsid w:val="00CE7CD8"/>
    <w:rsid w:val="00CF2E20"/>
    <w:rsid w:val="00CF38A1"/>
    <w:rsid w:val="00CF5DEE"/>
    <w:rsid w:val="00D01FD9"/>
    <w:rsid w:val="00D03510"/>
    <w:rsid w:val="00D10FCF"/>
    <w:rsid w:val="00D40B30"/>
    <w:rsid w:val="00D47C19"/>
    <w:rsid w:val="00D50312"/>
    <w:rsid w:val="00D556C5"/>
    <w:rsid w:val="00D672D5"/>
    <w:rsid w:val="00D87C81"/>
    <w:rsid w:val="00D90C16"/>
    <w:rsid w:val="00D91114"/>
    <w:rsid w:val="00D949B6"/>
    <w:rsid w:val="00DA2C9E"/>
    <w:rsid w:val="00DD0167"/>
    <w:rsid w:val="00DD6ED5"/>
    <w:rsid w:val="00DE5767"/>
    <w:rsid w:val="00DF3A60"/>
    <w:rsid w:val="00DF7CDD"/>
    <w:rsid w:val="00E03EB3"/>
    <w:rsid w:val="00E06D4A"/>
    <w:rsid w:val="00E074FD"/>
    <w:rsid w:val="00E07FD3"/>
    <w:rsid w:val="00E14F43"/>
    <w:rsid w:val="00E17DD0"/>
    <w:rsid w:val="00E2600E"/>
    <w:rsid w:val="00E32B69"/>
    <w:rsid w:val="00E40239"/>
    <w:rsid w:val="00E42139"/>
    <w:rsid w:val="00E646DE"/>
    <w:rsid w:val="00E661CB"/>
    <w:rsid w:val="00E717F9"/>
    <w:rsid w:val="00E7713D"/>
    <w:rsid w:val="00E80E9F"/>
    <w:rsid w:val="00E82D20"/>
    <w:rsid w:val="00E90F1B"/>
    <w:rsid w:val="00E91369"/>
    <w:rsid w:val="00EB2267"/>
    <w:rsid w:val="00EC543A"/>
    <w:rsid w:val="00EF5953"/>
    <w:rsid w:val="00EF699C"/>
    <w:rsid w:val="00F00EC1"/>
    <w:rsid w:val="00F1131A"/>
    <w:rsid w:val="00F131F5"/>
    <w:rsid w:val="00F21559"/>
    <w:rsid w:val="00F24774"/>
    <w:rsid w:val="00F33B14"/>
    <w:rsid w:val="00F438DB"/>
    <w:rsid w:val="00F516B7"/>
    <w:rsid w:val="00F51F09"/>
    <w:rsid w:val="00F5604C"/>
    <w:rsid w:val="00F7141B"/>
    <w:rsid w:val="00F75CF5"/>
    <w:rsid w:val="00F82878"/>
    <w:rsid w:val="00F85043"/>
    <w:rsid w:val="00F90232"/>
    <w:rsid w:val="00F93264"/>
    <w:rsid w:val="00F97924"/>
    <w:rsid w:val="00FA2728"/>
    <w:rsid w:val="00FA646B"/>
    <w:rsid w:val="00FB0AC4"/>
    <w:rsid w:val="00FB3F0E"/>
    <w:rsid w:val="00FC3242"/>
    <w:rsid w:val="00FC3DC6"/>
    <w:rsid w:val="00FD4B23"/>
    <w:rsid w:val="00FD61CE"/>
    <w:rsid w:val="00FD6BC6"/>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0E3DC207"/>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link w:val="FooterChar"/>
    <w:uiPriority w:val="99"/>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customStyle="1" w:styleId="UnresolvedMention2">
    <w:name w:val="Unresolved Mention2"/>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 w:type="character" w:styleId="CommentReference">
    <w:name w:val="annotation reference"/>
    <w:basedOn w:val="DefaultParagraphFont"/>
    <w:semiHidden/>
    <w:unhideWhenUsed/>
    <w:rsid w:val="00CD1A1F"/>
    <w:rPr>
      <w:sz w:val="16"/>
      <w:szCs w:val="16"/>
    </w:rPr>
  </w:style>
  <w:style w:type="paragraph" w:styleId="CommentText">
    <w:name w:val="annotation text"/>
    <w:basedOn w:val="Normal"/>
    <w:link w:val="CommentTextChar"/>
    <w:unhideWhenUsed/>
    <w:rsid w:val="00CD1A1F"/>
    <w:rPr>
      <w:sz w:val="20"/>
      <w:szCs w:val="20"/>
    </w:rPr>
  </w:style>
  <w:style w:type="character" w:customStyle="1" w:styleId="CommentTextChar">
    <w:name w:val="Comment Text Char"/>
    <w:basedOn w:val="DefaultParagraphFont"/>
    <w:link w:val="CommentText"/>
    <w:rsid w:val="00CD1A1F"/>
  </w:style>
  <w:style w:type="paragraph" w:styleId="CommentSubject">
    <w:name w:val="annotation subject"/>
    <w:basedOn w:val="CommentText"/>
    <w:next w:val="CommentText"/>
    <w:link w:val="CommentSubjectChar"/>
    <w:semiHidden/>
    <w:unhideWhenUsed/>
    <w:rsid w:val="00CD1A1F"/>
    <w:rPr>
      <w:b/>
      <w:bCs/>
    </w:rPr>
  </w:style>
  <w:style w:type="character" w:customStyle="1" w:styleId="CommentSubjectChar">
    <w:name w:val="Comment Subject Char"/>
    <w:basedOn w:val="CommentTextChar"/>
    <w:link w:val="CommentSubject"/>
    <w:semiHidden/>
    <w:rsid w:val="00CD1A1F"/>
    <w:rPr>
      <w:b/>
      <w:bCs/>
    </w:rPr>
  </w:style>
  <w:style w:type="paragraph" w:styleId="NormalWeb">
    <w:name w:val="Normal (Web)"/>
    <w:basedOn w:val="Normal"/>
    <w:uiPriority w:val="99"/>
    <w:unhideWhenUsed/>
    <w:rsid w:val="00111A6A"/>
    <w:pPr>
      <w:spacing w:before="100" w:beforeAutospacing="1" w:after="100" w:afterAutospacing="1"/>
    </w:pPr>
  </w:style>
  <w:style w:type="character" w:customStyle="1" w:styleId="FooterChar">
    <w:name w:val="Footer Char"/>
    <w:basedOn w:val="DefaultParagraphFont"/>
    <w:link w:val="Footer"/>
    <w:uiPriority w:val="99"/>
    <w:rsid w:val="00A323A9"/>
    <w:rPr>
      <w:sz w:val="24"/>
      <w:szCs w:val="24"/>
    </w:rPr>
  </w:style>
  <w:style w:type="character" w:styleId="UnresolvedMention">
    <w:name w:val="Unresolved Mention"/>
    <w:basedOn w:val="DefaultParagraphFont"/>
    <w:uiPriority w:val="99"/>
    <w:semiHidden/>
    <w:unhideWhenUsed/>
    <w:rsid w:val="00B669D7"/>
    <w:rPr>
      <w:color w:val="605E5C"/>
      <w:shd w:val="clear" w:color="auto" w:fill="E1DFDD"/>
    </w:rPr>
  </w:style>
  <w:style w:type="paragraph" w:styleId="Revision">
    <w:name w:val="Revision"/>
    <w:hidden/>
    <w:uiPriority w:val="99"/>
    <w:semiHidden/>
    <w:rsid w:val="006203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75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3" Type="http://schemas.microsoft.com/office/2018/08/relationships/commentsExtensible" Target="commentsExtensible.xml"/><Relationship Id="rId18" Type="http://schemas.openxmlformats.org/officeDocument/2006/relationships/hyperlink" Target="mailto:cdickens@mdot.maryland.gov" TargetMode="External"/><Relationship Id="rId3" Type="http://schemas.openxmlformats.org/officeDocument/2006/relationships/styles" Target="styles.xml"/><Relationship Id="rId21" Type="http://schemas.openxmlformats.org/officeDocument/2006/relationships/hyperlink" Target="mailto:cdickens@mdot.maryland.gov"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s://gcc02.safelinks.protection.outlook.com/?url=https%3A%2F%2Fwww.taminc.org%2Fsrpworkshop&amp;data=05%7C01%7Cnhuggins%40mdot.maryland.gov%7Ce0aa55a3171c4e0c2fe208dadf6d2f74%7Cb38cd27c57ca4597be2822df43dd47f1%7C0%7C0%7C638067957284812475%7CUnknown%7CTWFpbGZsb3d8eyJWIjoiMC4wLjAwMDAiLCJQIjoiV2luMzIiLCJBTiI6Ik1haWwiLCJXVCI6Mn0%3D%7C3000%7C%7C%7C&amp;sdata=HCcIG%2BpqjHquaXK6HoXxqDJvjEfN%2BWDO9v08zX2XRVs%3D&amp;reserved=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gcc02.safelinks.protection.outlook.com/?url=https%3A%2F%2Fwww.taminc.org%2Fsrpworkshop&amp;data=05%7C01%7Cnhuggins%40mdot.maryland.gov%7Ce0aa55a3171c4e0c2fe208dadf6d2f74%7Cb38cd27c57ca4597be2822df43dd47f1%7C0%7C0%7C638067957284812475%7CUnknown%7CTWFpbGZsb3d8eyJWIjoiMC4wLjAwMDAiLCJQIjoiV2luMzIiLCJBTiI6Ik1haWwiLCJXVCI6Mn0%3D%7C3000%7C%7C%7C&amp;sdata=HCcIG%2BpqjHquaXK6HoXxqDJvjEfN%2BWDO9v08zX2XRVs%3D&amp;reserved=0"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A42D6-E1F4-42B2-A96F-A304AFED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4271</Words>
  <Characters>24348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28562</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Lynn Winchell-Mendy</cp:lastModifiedBy>
  <cp:revision>2</cp:revision>
  <cp:lastPrinted>2020-01-13T17:38:00Z</cp:lastPrinted>
  <dcterms:created xsi:type="dcterms:W3CDTF">2026-03-16T19:51:00Z</dcterms:created>
  <dcterms:modified xsi:type="dcterms:W3CDTF">2026-03-16T19:51:00Z</dcterms:modified>
</cp:coreProperties>
</file>